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505CF" w14:textId="3DA86CE1" w:rsidR="00F452FF" w:rsidRPr="00195BE7" w:rsidRDefault="003C3B3C" w:rsidP="00373CD2">
      <w:pPr>
        <w:jc w:val="center"/>
        <w:rPr>
          <w:b/>
          <w:sz w:val="28"/>
          <w:szCs w:val="28"/>
        </w:rPr>
      </w:pPr>
      <w:r w:rsidRPr="00195BE7">
        <w:rPr>
          <w:b/>
          <w:sz w:val="28"/>
          <w:szCs w:val="28"/>
        </w:rPr>
        <w:t xml:space="preserve">TÍTULO DO EXPERIMENTO REALIZADO </w:t>
      </w:r>
      <w:r w:rsidR="00602B97" w:rsidRPr="00195BE7">
        <w:rPr>
          <w:b/>
          <w:sz w:val="28"/>
          <w:szCs w:val="28"/>
        </w:rPr>
        <w:t>(Times New Roman, negrito, tamanho 14)</w:t>
      </w:r>
      <w:r w:rsidR="00FC56CA" w:rsidRPr="00FC56CA">
        <w:rPr>
          <w:noProof/>
        </w:rPr>
        <w:t xml:space="preserve"> </w:t>
      </w:r>
    </w:p>
    <w:p w14:paraId="103CB343" w14:textId="2091060B" w:rsidR="0030225F" w:rsidRPr="00195BE7" w:rsidRDefault="003C3B3C" w:rsidP="00373CD2">
      <w:pPr>
        <w:jc w:val="center"/>
        <w:rPr>
          <w:b/>
          <w:sz w:val="20"/>
          <w:szCs w:val="20"/>
        </w:rPr>
      </w:pPr>
      <w:r w:rsidRPr="00195BE7">
        <w:rPr>
          <w:b/>
          <w:sz w:val="20"/>
          <w:szCs w:val="20"/>
        </w:rPr>
        <w:t>Nome do</w:t>
      </w:r>
      <w:r w:rsidR="009C6125">
        <w:rPr>
          <w:b/>
          <w:sz w:val="20"/>
          <w:szCs w:val="20"/>
        </w:rPr>
        <w:t>(</w:t>
      </w:r>
      <w:r w:rsidRPr="00195BE7">
        <w:rPr>
          <w:b/>
          <w:sz w:val="20"/>
          <w:szCs w:val="20"/>
        </w:rPr>
        <w:t>s</w:t>
      </w:r>
      <w:r w:rsidR="009C6125">
        <w:rPr>
          <w:b/>
          <w:sz w:val="20"/>
          <w:szCs w:val="20"/>
        </w:rPr>
        <w:t>)</w:t>
      </w:r>
      <w:r w:rsidR="0030225F" w:rsidRPr="00195BE7">
        <w:rPr>
          <w:b/>
          <w:sz w:val="20"/>
          <w:szCs w:val="20"/>
        </w:rPr>
        <w:t xml:space="preserve"> </w:t>
      </w:r>
      <w:r w:rsidRPr="00195BE7">
        <w:rPr>
          <w:b/>
          <w:sz w:val="20"/>
          <w:szCs w:val="20"/>
        </w:rPr>
        <w:t>aluno</w:t>
      </w:r>
      <w:r w:rsidR="009C6125">
        <w:rPr>
          <w:b/>
          <w:sz w:val="20"/>
          <w:szCs w:val="20"/>
        </w:rPr>
        <w:t>(</w:t>
      </w:r>
      <w:r w:rsidRPr="00195BE7">
        <w:rPr>
          <w:b/>
          <w:sz w:val="20"/>
          <w:szCs w:val="20"/>
        </w:rPr>
        <w:t>s</w:t>
      </w:r>
      <w:r w:rsidR="009C6125">
        <w:rPr>
          <w:b/>
          <w:sz w:val="20"/>
          <w:szCs w:val="20"/>
        </w:rPr>
        <w:t>)</w:t>
      </w:r>
      <w:r w:rsidR="005A5BBE">
        <w:rPr>
          <w:b/>
          <w:sz w:val="20"/>
          <w:szCs w:val="20"/>
        </w:rPr>
        <w:t xml:space="preserve"> </w:t>
      </w:r>
      <w:r w:rsidR="003E444C" w:rsidRPr="00195BE7">
        <w:rPr>
          <w:b/>
          <w:sz w:val="20"/>
          <w:szCs w:val="20"/>
        </w:rPr>
        <w:t>(</w:t>
      </w:r>
      <w:r w:rsidR="0030225F" w:rsidRPr="00195BE7">
        <w:rPr>
          <w:b/>
          <w:sz w:val="20"/>
          <w:szCs w:val="20"/>
        </w:rPr>
        <w:t xml:space="preserve">Times New Roman, negrito, </w:t>
      </w:r>
      <w:r w:rsidR="00C17F20" w:rsidRPr="00195BE7">
        <w:rPr>
          <w:b/>
          <w:sz w:val="20"/>
          <w:szCs w:val="20"/>
        </w:rPr>
        <w:t>tamanho 10</w:t>
      </w:r>
      <w:r w:rsidR="0030225F" w:rsidRPr="00195BE7">
        <w:rPr>
          <w:b/>
          <w:sz w:val="20"/>
          <w:szCs w:val="20"/>
        </w:rPr>
        <w:t>)</w:t>
      </w:r>
    </w:p>
    <w:p w14:paraId="03B5DBBF" w14:textId="77777777" w:rsidR="007F4BAE" w:rsidRPr="00195BE7" w:rsidRDefault="00670A65" w:rsidP="00373CD2">
      <w:pPr>
        <w:jc w:val="center"/>
        <w:rPr>
          <w:b/>
          <w:sz w:val="20"/>
          <w:szCs w:val="20"/>
        </w:rPr>
      </w:pPr>
      <w:r w:rsidRPr="00195BE7">
        <w:rPr>
          <w:b/>
          <w:sz w:val="20"/>
          <w:szCs w:val="20"/>
        </w:rPr>
        <w:t>e-mail</w:t>
      </w:r>
      <w:r w:rsidR="003C3B3C" w:rsidRPr="00195BE7">
        <w:rPr>
          <w:b/>
          <w:sz w:val="20"/>
          <w:szCs w:val="20"/>
        </w:rPr>
        <w:t>s</w:t>
      </w:r>
      <w:r w:rsidR="00B60DC3" w:rsidRPr="00195BE7">
        <w:rPr>
          <w:b/>
          <w:sz w:val="20"/>
          <w:szCs w:val="20"/>
        </w:rPr>
        <w:t xml:space="preserve"> (Times New Roman, negrito, </w:t>
      </w:r>
      <w:r w:rsidR="00C17F20" w:rsidRPr="00195BE7">
        <w:rPr>
          <w:b/>
          <w:sz w:val="20"/>
          <w:szCs w:val="20"/>
        </w:rPr>
        <w:t>tamanho 10</w:t>
      </w:r>
      <w:r w:rsidR="00B60DC3" w:rsidRPr="00195BE7">
        <w:rPr>
          <w:b/>
          <w:sz w:val="20"/>
          <w:szCs w:val="20"/>
        </w:rPr>
        <w:t>)</w:t>
      </w:r>
    </w:p>
    <w:p w14:paraId="72BBF005" w14:textId="77777777" w:rsidR="00E95C55" w:rsidRPr="00195BE7" w:rsidRDefault="00E95C55" w:rsidP="00373CD2">
      <w:pPr>
        <w:jc w:val="center"/>
        <w:rPr>
          <w:sz w:val="20"/>
          <w:szCs w:val="20"/>
        </w:rPr>
      </w:pPr>
      <w:r w:rsidRPr="00195BE7">
        <w:rPr>
          <w:sz w:val="20"/>
          <w:szCs w:val="20"/>
        </w:rPr>
        <w:t xml:space="preserve">(espaço simples </w:t>
      </w:r>
      <w:r w:rsidR="00167B58" w:rsidRPr="00195BE7">
        <w:rPr>
          <w:sz w:val="20"/>
          <w:szCs w:val="20"/>
        </w:rPr>
        <w:t>entre linhas</w:t>
      </w:r>
      <w:r w:rsidRPr="00195BE7">
        <w:rPr>
          <w:sz w:val="20"/>
          <w:szCs w:val="20"/>
        </w:rPr>
        <w:t>)</w:t>
      </w:r>
    </w:p>
    <w:p w14:paraId="41F391C5" w14:textId="7F50EBCC" w:rsidR="00D94691" w:rsidRDefault="00D94691" w:rsidP="00373CD2">
      <w:pPr>
        <w:jc w:val="both"/>
        <w:rPr>
          <w:b/>
          <w:i/>
        </w:rPr>
      </w:pPr>
    </w:p>
    <w:p w14:paraId="18BD09C2" w14:textId="367EDC64" w:rsidR="00A33B0E" w:rsidRPr="00195BE7" w:rsidRDefault="004576C5" w:rsidP="00373CD2">
      <w:pPr>
        <w:jc w:val="both"/>
        <w:rPr>
          <w:i/>
          <w:color w:val="002060"/>
        </w:rPr>
      </w:pPr>
      <w:r w:rsidRPr="00373CD2">
        <w:rPr>
          <w:b/>
          <w:i/>
        </w:rPr>
        <w:t>Palavras-chave</w:t>
      </w:r>
      <w:r w:rsidR="00A33B0E" w:rsidRPr="00373CD2">
        <w:rPr>
          <w:b/>
          <w:i/>
        </w:rPr>
        <w:t>:</w:t>
      </w:r>
      <w:r w:rsidR="00A33B0E" w:rsidRPr="00373CD2">
        <w:rPr>
          <w:i/>
        </w:rPr>
        <w:t xml:space="preserve"> </w:t>
      </w:r>
      <w:r w:rsidR="00A33B0E" w:rsidRPr="00195BE7">
        <w:rPr>
          <w:i/>
          <w:color w:val="002060"/>
        </w:rPr>
        <w:t>palavra</w:t>
      </w:r>
      <w:r w:rsidR="003901BF" w:rsidRPr="00195BE7">
        <w:rPr>
          <w:i/>
          <w:color w:val="002060"/>
        </w:rPr>
        <w:t xml:space="preserve"> 1, palavra 2, palavra 3 (colocar </w:t>
      </w:r>
      <w:r w:rsidR="005719D5">
        <w:rPr>
          <w:i/>
          <w:color w:val="002060"/>
        </w:rPr>
        <w:t>até 5</w:t>
      </w:r>
      <w:r w:rsidR="005719D5" w:rsidRPr="00195BE7">
        <w:rPr>
          <w:i/>
          <w:color w:val="002060"/>
        </w:rPr>
        <w:t xml:space="preserve"> </w:t>
      </w:r>
      <w:r w:rsidR="003901BF" w:rsidRPr="00195BE7">
        <w:rPr>
          <w:i/>
          <w:color w:val="002060"/>
        </w:rPr>
        <w:t xml:space="preserve">palavras que </w:t>
      </w:r>
      <w:r w:rsidR="005719D5">
        <w:rPr>
          <w:i/>
          <w:color w:val="002060"/>
        </w:rPr>
        <w:t>sejam representativas do conteúdo abordado no</w:t>
      </w:r>
      <w:r w:rsidR="003901BF" w:rsidRPr="00195BE7">
        <w:rPr>
          <w:i/>
          <w:color w:val="002060"/>
        </w:rPr>
        <w:t xml:space="preserve"> experimento</w:t>
      </w:r>
      <w:r w:rsidR="00A33B0E" w:rsidRPr="00195BE7">
        <w:rPr>
          <w:i/>
          <w:color w:val="002060"/>
        </w:rPr>
        <w:t xml:space="preserve"> (Ti</w:t>
      </w:r>
      <w:r w:rsidR="00146958" w:rsidRPr="00195BE7">
        <w:rPr>
          <w:i/>
          <w:color w:val="002060"/>
        </w:rPr>
        <w:t>mes New Roma</w:t>
      </w:r>
      <w:r w:rsidR="005D4569" w:rsidRPr="00195BE7">
        <w:rPr>
          <w:i/>
          <w:color w:val="002060"/>
        </w:rPr>
        <w:t>n</w:t>
      </w:r>
      <w:r w:rsidR="00146958" w:rsidRPr="00195BE7">
        <w:rPr>
          <w:i/>
          <w:color w:val="002060"/>
        </w:rPr>
        <w:t xml:space="preserve"> itálico, tamanho 12</w:t>
      </w:r>
      <w:r w:rsidR="00A33B0E" w:rsidRPr="00195BE7">
        <w:rPr>
          <w:i/>
          <w:color w:val="002060"/>
        </w:rPr>
        <w:t>)</w:t>
      </w:r>
    </w:p>
    <w:p w14:paraId="272C1020" w14:textId="6C7092DE" w:rsidR="00A33B0E" w:rsidRPr="00195BE7" w:rsidRDefault="00A33B0E" w:rsidP="00373CD2">
      <w:pPr>
        <w:jc w:val="both"/>
        <w:rPr>
          <w:i/>
          <w:color w:val="002060"/>
        </w:rPr>
      </w:pPr>
      <w:r w:rsidRPr="00195BE7">
        <w:rPr>
          <w:i/>
          <w:color w:val="002060"/>
        </w:rPr>
        <w:t xml:space="preserve">(espaço </w:t>
      </w:r>
      <w:r w:rsidR="00FC56CA">
        <w:rPr>
          <w:i/>
          <w:color w:val="002060"/>
        </w:rPr>
        <w:t xml:space="preserve">1,5 </w:t>
      </w:r>
      <w:r w:rsidR="00373CD2" w:rsidRPr="00195BE7">
        <w:rPr>
          <w:i/>
          <w:color w:val="002060"/>
        </w:rPr>
        <w:t>entre linhas</w:t>
      </w:r>
      <w:r w:rsidRPr="00195BE7">
        <w:rPr>
          <w:i/>
          <w:color w:val="002060"/>
        </w:rPr>
        <w:t>)</w:t>
      </w:r>
    </w:p>
    <w:p w14:paraId="60735B63" w14:textId="77777777" w:rsidR="00195BE7" w:rsidRPr="00195BE7" w:rsidRDefault="00195BE7" w:rsidP="00373CD2">
      <w:pPr>
        <w:jc w:val="both"/>
      </w:pPr>
    </w:p>
    <w:p w14:paraId="3B532935" w14:textId="77777777" w:rsidR="009D4309" w:rsidRDefault="009D4309" w:rsidP="000B38E5">
      <w:pPr>
        <w:pStyle w:val="TtuloNvel1"/>
        <w:rPr>
          <w:sz w:val="24"/>
          <w:szCs w:val="24"/>
        </w:rPr>
        <w:sectPr w:rsidR="009D4309" w:rsidSect="00CF4DAE">
          <w:headerReference w:type="default" r:id="rId8"/>
          <w:headerReference w:type="first" r:id="rId9"/>
          <w:type w:val="continuous"/>
          <w:pgSz w:w="11907" w:h="16840" w:code="9"/>
          <w:pgMar w:top="1092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4485D4E8" w14:textId="733B0C48" w:rsidR="000B38E5" w:rsidRDefault="000B38E5" w:rsidP="000B38E5">
      <w:pPr>
        <w:pStyle w:val="TtuloNvel1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INTRODUÇÃO </w:t>
      </w:r>
      <w:r w:rsidRPr="003901BF">
        <w:rPr>
          <w:color w:val="FF0000"/>
          <w:sz w:val="24"/>
          <w:szCs w:val="24"/>
        </w:rPr>
        <w:t>(Times New Roman, negrito, tamanho 12, maiúsculas)</w:t>
      </w:r>
      <w:r w:rsidR="001C0062">
        <w:rPr>
          <w:color w:val="FF0000"/>
          <w:sz w:val="24"/>
          <w:szCs w:val="24"/>
        </w:rPr>
        <w:t>. 2 A 3 PARÁGRAFOS</w:t>
      </w:r>
    </w:p>
    <w:p w14:paraId="44AC881B" w14:textId="42B313D8" w:rsidR="001C0062" w:rsidRPr="001C0062" w:rsidRDefault="001C0062" w:rsidP="001C0062"/>
    <w:p w14:paraId="5D45B05B" w14:textId="3DAAC0A8" w:rsidR="000B38E5" w:rsidRDefault="00D94691" w:rsidP="006D5A28">
      <w:pPr>
        <w:ind w:firstLine="340"/>
        <w:jc w:val="both"/>
        <w:rPr>
          <w:ins w:id="0" w:author="Microsoft Office User" w:date="2021-06-14T17:23:00Z"/>
        </w:rPr>
      </w:pPr>
      <w:r>
        <w:t xml:space="preserve">Apresentar informações teóricas sobre o conteúdo que será </w:t>
      </w:r>
      <w:r w:rsidR="005719D5">
        <w:t xml:space="preserve">inserido </w:t>
      </w:r>
      <w:r>
        <w:t xml:space="preserve">nos resultados e discussão. Sugestão: escrevam a introdução depois dos resultados e discussão, pois desta forma terão mais clareza sobre as assuntos que devem ser apresentados aqui; palavras chaves costumam ser muito </w:t>
      </w:r>
      <w:r w:rsidR="006D5A28">
        <w:t>ú</w:t>
      </w:r>
      <w:r>
        <w:t>teis</w:t>
      </w:r>
      <w:r w:rsidR="006D5A28">
        <w:t xml:space="preserve">. </w:t>
      </w:r>
      <w:r w:rsidR="006D5A28" w:rsidRPr="006D5A28">
        <w:rPr>
          <w:highlight w:val="yellow"/>
        </w:rPr>
        <w:t>Citar referências.</w:t>
      </w:r>
    </w:p>
    <w:p w14:paraId="5C953E40" w14:textId="7923B209" w:rsidR="00CD173F" w:rsidRPr="006D5A28" w:rsidRDefault="00CD173F" w:rsidP="006D5A28">
      <w:pPr>
        <w:ind w:firstLine="709"/>
        <w:jc w:val="both"/>
        <w:rPr>
          <w:iCs/>
        </w:rPr>
      </w:pPr>
      <w:r w:rsidRPr="006D5A28">
        <w:rPr>
          <w:iCs/>
        </w:rPr>
        <w:t xml:space="preserve">Descrever os objetivos gerais da aula prática (na forma de texto, utilizando verbos de ação). </w:t>
      </w:r>
      <w:r w:rsidR="006D5A28">
        <w:rPr>
          <w:iCs/>
        </w:rPr>
        <w:t xml:space="preserve">Ex.: </w:t>
      </w:r>
      <w:r w:rsidRPr="006D5A28">
        <w:rPr>
          <w:iCs/>
        </w:rPr>
        <w:t>Diante do exposto, dentro deste contexto, desta forma... neste experimento</w:t>
      </w:r>
      <w:r w:rsidR="006D5A28" w:rsidRPr="006D5A28">
        <w:rPr>
          <w:iCs/>
        </w:rPr>
        <w:t xml:space="preserve"> fo</w:t>
      </w:r>
      <w:r w:rsidR="004A4BC1">
        <w:rPr>
          <w:iCs/>
        </w:rPr>
        <w:t>ram</w:t>
      </w:r>
      <w:r w:rsidR="006D5A28" w:rsidRPr="006D5A28">
        <w:rPr>
          <w:iCs/>
        </w:rPr>
        <w:t xml:space="preserve"> realizad</w:t>
      </w:r>
      <w:r w:rsidR="004A4BC1">
        <w:rPr>
          <w:iCs/>
        </w:rPr>
        <w:t>os ensaios de solubilidade de... em diferentes solventes.</w:t>
      </w:r>
    </w:p>
    <w:p w14:paraId="558B785C" w14:textId="7223FEE7" w:rsidR="000B38E5" w:rsidRPr="000B38E5" w:rsidRDefault="000B38E5" w:rsidP="000B38E5"/>
    <w:p w14:paraId="62955170" w14:textId="14BC816F" w:rsidR="003901BF" w:rsidRPr="00CF4DAE" w:rsidRDefault="003901BF" w:rsidP="00CF4DAE">
      <w:pPr>
        <w:pStyle w:val="TtuloNvel1"/>
        <w:rPr>
          <w:sz w:val="24"/>
          <w:szCs w:val="24"/>
        </w:rPr>
      </w:pPr>
      <w:r w:rsidRPr="003901BF">
        <w:rPr>
          <w:sz w:val="24"/>
          <w:szCs w:val="24"/>
        </w:rPr>
        <w:t>RESULTADOS E DISCUSSÃO</w:t>
      </w:r>
      <w:r w:rsidR="006218BD" w:rsidRPr="003901BF">
        <w:rPr>
          <w:sz w:val="24"/>
          <w:szCs w:val="24"/>
        </w:rPr>
        <w:t xml:space="preserve"> </w:t>
      </w:r>
      <w:r w:rsidR="006218BD" w:rsidRPr="003901BF">
        <w:rPr>
          <w:color w:val="FF0000"/>
          <w:sz w:val="24"/>
          <w:szCs w:val="24"/>
        </w:rPr>
        <w:t>(Time</w:t>
      </w:r>
      <w:r w:rsidRPr="003901BF">
        <w:rPr>
          <w:color w:val="FF0000"/>
          <w:sz w:val="24"/>
          <w:szCs w:val="24"/>
        </w:rPr>
        <w:t>s New Roman, negrito, tamanho 12</w:t>
      </w:r>
      <w:r w:rsidR="006218BD" w:rsidRPr="003901BF">
        <w:rPr>
          <w:color w:val="FF0000"/>
          <w:sz w:val="24"/>
          <w:szCs w:val="24"/>
        </w:rPr>
        <w:t>, maiúsculas)</w:t>
      </w:r>
      <w:r w:rsidR="006D5A28">
        <w:rPr>
          <w:color w:val="FF0000"/>
          <w:sz w:val="24"/>
          <w:szCs w:val="24"/>
        </w:rPr>
        <w:t xml:space="preserve"> É a maior parte.</w:t>
      </w:r>
    </w:p>
    <w:p w14:paraId="7127FB1D" w14:textId="77777777" w:rsidR="000B38E5" w:rsidRDefault="000B38E5" w:rsidP="007A0771">
      <w:pPr>
        <w:autoSpaceDE w:val="0"/>
        <w:autoSpaceDN w:val="0"/>
        <w:adjustRightInd w:val="0"/>
        <w:ind w:firstLine="340"/>
        <w:jc w:val="both"/>
        <w:rPr>
          <w:color w:val="002060"/>
        </w:rPr>
      </w:pPr>
    </w:p>
    <w:p w14:paraId="7A5F8098" w14:textId="007A2C25" w:rsidR="006D5A28" w:rsidRDefault="006D5A28" w:rsidP="007A0771">
      <w:pPr>
        <w:autoSpaceDE w:val="0"/>
        <w:autoSpaceDN w:val="0"/>
        <w:adjustRightInd w:val="0"/>
        <w:ind w:firstLine="340"/>
        <w:jc w:val="both"/>
        <w:rPr>
          <w:color w:val="002060"/>
        </w:rPr>
      </w:pPr>
      <w:r>
        <w:rPr>
          <w:color w:val="002060"/>
        </w:rPr>
        <w:t xml:space="preserve">Lembrar de introduzir o leitor </w:t>
      </w:r>
      <w:r w:rsidR="001D4C62">
        <w:rPr>
          <w:color w:val="002060"/>
        </w:rPr>
        <w:t>para o que foi feito</w:t>
      </w:r>
      <w:r w:rsidR="004A4BC1">
        <w:rPr>
          <w:color w:val="002060"/>
        </w:rPr>
        <w:t xml:space="preserve">. </w:t>
      </w:r>
    </w:p>
    <w:p w14:paraId="609E07EF" w14:textId="1ED82447" w:rsidR="004A4BC1" w:rsidRDefault="00B00800" w:rsidP="007A0771">
      <w:pPr>
        <w:autoSpaceDE w:val="0"/>
        <w:autoSpaceDN w:val="0"/>
        <w:adjustRightInd w:val="0"/>
        <w:ind w:firstLine="340"/>
        <w:jc w:val="both"/>
        <w:rPr>
          <w:color w:val="002060"/>
        </w:rPr>
      </w:pPr>
      <w:r>
        <w:rPr>
          <w:color w:val="002060"/>
        </w:rPr>
        <w:t>Apresent</w:t>
      </w:r>
      <w:r w:rsidR="005A5BBE">
        <w:rPr>
          <w:color w:val="002060"/>
        </w:rPr>
        <w:t>ar</w:t>
      </w:r>
      <w:r w:rsidR="00146958" w:rsidRPr="00195BE7">
        <w:rPr>
          <w:color w:val="002060"/>
        </w:rPr>
        <w:t xml:space="preserve"> de forma </w:t>
      </w:r>
      <w:r w:rsidR="004A4BC1">
        <w:rPr>
          <w:color w:val="002060"/>
        </w:rPr>
        <w:t xml:space="preserve">clara, </w:t>
      </w:r>
      <w:r w:rsidR="00F636C0" w:rsidRPr="00195BE7">
        <w:rPr>
          <w:color w:val="002060"/>
        </w:rPr>
        <w:t>objetiva</w:t>
      </w:r>
      <w:r>
        <w:rPr>
          <w:color w:val="002060"/>
        </w:rPr>
        <w:t xml:space="preserve"> e</w:t>
      </w:r>
      <w:r w:rsidR="00F636C0" w:rsidRPr="00195BE7">
        <w:rPr>
          <w:color w:val="002060"/>
        </w:rPr>
        <w:t xml:space="preserve"> </w:t>
      </w:r>
      <w:r w:rsidR="00146958" w:rsidRPr="00195BE7">
        <w:rPr>
          <w:color w:val="002060"/>
        </w:rPr>
        <w:t>or</w:t>
      </w:r>
      <w:r>
        <w:rPr>
          <w:color w:val="002060"/>
        </w:rPr>
        <w:t>ganizada o</w:t>
      </w:r>
      <w:r w:rsidR="004A4BC1">
        <w:rPr>
          <w:color w:val="002060"/>
        </w:rPr>
        <w:t xml:space="preserve"> </w:t>
      </w:r>
      <w:r w:rsidR="004A4BC1" w:rsidRPr="004A4BC1">
        <w:rPr>
          <w:b/>
          <w:bCs/>
          <w:color w:val="002060"/>
        </w:rPr>
        <w:t>que foi feito</w:t>
      </w:r>
      <w:r w:rsidR="004A4BC1">
        <w:rPr>
          <w:color w:val="002060"/>
        </w:rPr>
        <w:t xml:space="preserve"> e os</w:t>
      </w:r>
      <w:r>
        <w:rPr>
          <w:color w:val="002060"/>
        </w:rPr>
        <w:t xml:space="preserve"> resultados obtidos.</w:t>
      </w:r>
      <w:r w:rsidR="00146958" w:rsidRPr="00195BE7">
        <w:rPr>
          <w:color w:val="002060"/>
        </w:rPr>
        <w:t xml:space="preserve"> </w:t>
      </w:r>
      <w:r w:rsidR="004A4BC1">
        <w:rPr>
          <w:color w:val="002060"/>
        </w:rPr>
        <w:t>Sem se ater aos detalhes do experimento.</w:t>
      </w:r>
    </w:p>
    <w:p w14:paraId="25D977EE" w14:textId="01060FF0" w:rsidR="00146958" w:rsidRPr="00195BE7" w:rsidRDefault="005A5BBE" w:rsidP="007A0771">
      <w:pPr>
        <w:autoSpaceDE w:val="0"/>
        <w:autoSpaceDN w:val="0"/>
        <w:adjustRightInd w:val="0"/>
        <w:ind w:firstLine="340"/>
        <w:jc w:val="both"/>
        <w:rPr>
          <w:color w:val="002060"/>
        </w:rPr>
      </w:pPr>
      <w:r>
        <w:rPr>
          <w:color w:val="002060"/>
        </w:rPr>
        <w:t>Fazer</w:t>
      </w:r>
      <w:r w:rsidR="00B00800">
        <w:rPr>
          <w:color w:val="002060"/>
        </w:rPr>
        <w:t xml:space="preserve"> uma discussão a respeito destes resultados</w:t>
      </w:r>
      <w:r w:rsidR="00146958" w:rsidRPr="00195BE7">
        <w:rPr>
          <w:color w:val="002060"/>
        </w:rPr>
        <w:t xml:space="preserve"> </w:t>
      </w:r>
      <w:r w:rsidR="00195BE7" w:rsidRPr="00195BE7">
        <w:rPr>
          <w:color w:val="002060"/>
        </w:rPr>
        <w:t>conforme</w:t>
      </w:r>
      <w:r w:rsidR="00146958" w:rsidRPr="00195BE7">
        <w:rPr>
          <w:color w:val="002060"/>
        </w:rPr>
        <w:t xml:space="preserve"> forem sendo descritos</w:t>
      </w:r>
      <w:r>
        <w:rPr>
          <w:color w:val="002060"/>
        </w:rPr>
        <w:t xml:space="preserve"> no texto. Prestar</w:t>
      </w:r>
      <w:r w:rsidR="00195BE7" w:rsidRPr="00195BE7">
        <w:rPr>
          <w:color w:val="002060"/>
        </w:rPr>
        <w:t xml:space="preserve"> muita atenção</w:t>
      </w:r>
      <w:r w:rsidR="00146958" w:rsidRPr="00195BE7">
        <w:rPr>
          <w:color w:val="002060"/>
        </w:rPr>
        <w:t xml:space="preserve"> aos detalhes durante o experimento</w:t>
      </w:r>
      <w:r>
        <w:rPr>
          <w:color w:val="002060"/>
        </w:rPr>
        <w:t xml:space="preserve"> para reportar depois no relatório</w:t>
      </w:r>
      <w:r w:rsidR="00146958" w:rsidRPr="00195BE7">
        <w:rPr>
          <w:color w:val="002060"/>
        </w:rPr>
        <w:t xml:space="preserve">. </w:t>
      </w:r>
      <w:r w:rsidR="00E878F4" w:rsidRPr="00195BE7">
        <w:rPr>
          <w:color w:val="002060"/>
        </w:rPr>
        <w:t>Utilizem</w:t>
      </w:r>
      <w:r w:rsidR="009C469D">
        <w:rPr>
          <w:color w:val="002060"/>
        </w:rPr>
        <w:t xml:space="preserve"> os conceitos adequados a cada prática </w:t>
      </w:r>
      <w:r w:rsidR="00E878F4" w:rsidRPr="00195BE7">
        <w:rPr>
          <w:color w:val="002060"/>
        </w:rPr>
        <w:t>para explicar os resultados observados (</w:t>
      </w:r>
      <w:r>
        <w:rPr>
          <w:color w:val="002060"/>
        </w:rPr>
        <w:t>sempre</w:t>
      </w:r>
      <w:r w:rsidR="00E878F4" w:rsidRPr="00195BE7">
        <w:rPr>
          <w:color w:val="002060"/>
        </w:rPr>
        <w:t xml:space="preserve"> citar as bibliografias consultadas e </w:t>
      </w:r>
      <w:r>
        <w:rPr>
          <w:color w:val="002060"/>
        </w:rPr>
        <w:t>ter cautela</w:t>
      </w:r>
      <w:r w:rsidR="00E878F4" w:rsidRPr="00195BE7">
        <w:rPr>
          <w:color w:val="002060"/>
        </w:rPr>
        <w:t xml:space="preserve"> </w:t>
      </w:r>
      <w:r>
        <w:rPr>
          <w:color w:val="002060"/>
        </w:rPr>
        <w:t>ao utilizar sites da</w:t>
      </w:r>
      <w:r w:rsidR="00970427" w:rsidRPr="00195BE7">
        <w:rPr>
          <w:color w:val="002060"/>
        </w:rPr>
        <w:t xml:space="preserve"> </w:t>
      </w:r>
      <w:r w:rsidR="00970427" w:rsidRPr="00195BE7">
        <w:rPr>
          <w:color w:val="002060"/>
        </w:rPr>
        <w:t>inte</w:t>
      </w:r>
      <w:r w:rsidR="00195BE7" w:rsidRPr="00195BE7">
        <w:rPr>
          <w:color w:val="002060"/>
        </w:rPr>
        <w:t xml:space="preserve">rnet, </w:t>
      </w:r>
      <w:r>
        <w:rPr>
          <w:color w:val="002060"/>
        </w:rPr>
        <w:t xml:space="preserve">pois </w:t>
      </w:r>
      <w:r w:rsidR="00195BE7" w:rsidRPr="00195BE7">
        <w:rPr>
          <w:color w:val="002060"/>
        </w:rPr>
        <w:t>alguns não são confiáveis; u</w:t>
      </w:r>
      <w:r>
        <w:rPr>
          <w:color w:val="002060"/>
        </w:rPr>
        <w:t>tilizar</w:t>
      </w:r>
      <w:r w:rsidR="00970427" w:rsidRPr="00195BE7">
        <w:rPr>
          <w:color w:val="002060"/>
        </w:rPr>
        <w:t>, preferencialmente</w:t>
      </w:r>
      <w:r w:rsidR="00373CD2" w:rsidRPr="00195BE7">
        <w:rPr>
          <w:color w:val="002060"/>
        </w:rPr>
        <w:t>,</w:t>
      </w:r>
      <w:r w:rsidR="00970427" w:rsidRPr="00195BE7">
        <w:rPr>
          <w:color w:val="002060"/>
        </w:rPr>
        <w:t xml:space="preserve"> livros ou artigos científicos). </w:t>
      </w:r>
      <w:r>
        <w:rPr>
          <w:color w:val="002060"/>
        </w:rPr>
        <w:t>Lembrar</w:t>
      </w:r>
      <w:r w:rsidR="00970427" w:rsidRPr="00195BE7">
        <w:rPr>
          <w:color w:val="002060"/>
        </w:rPr>
        <w:t xml:space="preserve"> que,</w:t>
      </w:r>
      <w:r w:rsidR="00E878F4" w:rsidRPr="00195BE7">
        <w:rPr>
          <w:color w:val="002060"/>
        </w:rPr>
        <w:t xml:space="preserve"> qualquer resultado</w:t>
      </w:r>
      <w:ins w:id="1" w:author="Microsoft Office User" w:date="2021-06-14T17:24:00Z">
        <w:r w:rsidR="00CD173F">
          <w:rPr>
            <w:color w:val="002060"/>
          </w:rPr>
          <w:t xml:space="preserve"> </w:t>
        </w:r>
      </w:ins>
      <w:r w:rsidR="009C469D">
        <w:rPr>
          <w:color w:val="002060"/>
        </w:rPr>
        <w:t>deve ser reportado</w:t>
      </w:r>
      <w:r w:rsidR="00F636C0" w:rsidRPr="00195BE7">
        <w:rPr>
          <w:color w:val="002060"/>
        </w:rPr>
        <w:t>, mesmo que adverso d</w:t>
      </w:r>
      <w:r w:rsidR="00970427" w:rsidRPr="00195BE7">
        <w:rPr>
          <w:color w:val="002060"/>
        </w:rPr>
        <w:t>o esperado</w:t>
      </w:r>
      <w:r w:rsidR="00E878F4" w:rsidRPr="00195BE7">
        <w:rPr>
          <w:color w:val="002060"/>
        </w:rPr>
        <w:t xml:space="preserve">, </w:t>
      </w:r>
      <w:r w:rsidR="009C469D">
        <w:rPr>
          <w:color w:val="002060"/>
        </w:rPr>
        <w:t xml:space="preserve">sendo necessário </w:t>
      </w:r>
      <w:r w:rsidR="00E878F4" w:rsidRPr="00195BE7">
        <w:rPr>
          <w:color w:val="002060"/>
        </w:rPr>
        <w:t>neste</w:t>
      </w:r>
      <w:r w:rsidR="00970427" w:rsidRPr="00195BE7">
        <w:rPr>
          <w:color w:val="002060"/>
        </w:rPr>
        <w:t xml:space="preserve"> caso</w:t>
      </w:r>
      <w:r w:rsidR="00E878F4" w:rsidRPr="00195BE7">
        <w:rPr>
          <w:color w:val="002060"/>
        </w:rPr>
        <w:t xml:space="preserve"> </w:t>
      </w:r>
      <w:r w:rsidR="009C469D">
        <w:rPr>
          <w:color w:val="002060"/>
        </w:rPr>
        <w:t xml:space="preserve">discutir as </w:t>
      </w:r>
      <w:r w:rsidR="00E878F4" w:rsidRPr="00195BE7">
        <w:rPr>
          <w:color w:val="002060"/>
        </w:rPr>
        <w:t>possíveis causas para o resultado obtido.</w:t>
      </w:r>
    </w:p>
    <w:p w14:paraId="22DAAA9F" w14:textId="38CFD71E" w:rsidR="00146958" w:rsidRPr="00195BE7" w:rsidRDefault="005A5BBE" w:rsidP="007A0771">
      <w:pPr>
        <w:autoSpaceDE w:val="0"/>
        <w:autoSpaceDN w:val="0"/>
        <w:adjustRightInd w:val="0"/>
        <w:ind w:firstLine="340"/>
        <w:jc w:val="both"/>
        <w:rPr>
          <w:color w:val="002060"/>
        </w:rPr>
      </w:pPr>
      <w:r>
        <w:rPr>
          <w:color w:val="002060"/>
        </w:rPr>
        <w:t>Utilizar</w:t>
      </w:r>
      <w:r w:rsidR="00146958" w:rsidRPr="00195BE7">
        <w:rPr>
          <w:color w:val="002060"/>
        </w:rPr>
        <w:t xml:space="preserve"> tabelas, esquemas, equações</w:t>
      </w:r>
      <w:r w:rsidR="0081601B" w:rsidRPr="00195BE7">
        <w:rPr>
          <w:color w:val="002060"/>
        </w:rPr>
        <w:t xml:space="preserve">, </w:t>
      </w:r>
      <w:r w:rsidR="000903A8">
        <w:rPr>
          <w:color w:val="002060"/>
        </w:rPr>
        <w:t>figuras</w:t>
      </w:r>
      <w:r w:rsidR="00146958" w:rsidRPr="00195BE7">
        <w:rPr>
          <w:color w:val="002060"/>
        </w:rPr>
        <w:t xml:space="preserve"> </w:t>
      </w:r>
      <w:r w:rsidR="00970427" w:rsidRPr="00195BE7">
        <w:rPr>
          <w:color w:val="002060"/>
        </w:rPr>
        <w:t xml:space="preserve">ou outras formas representativas </w:t>
      </w:r>
      <w:r w:rsidR="00146958" w:rsidRPr="00195BE7">
        <w:rPr>
          <w:color w:val="002060"/>
        </w:rPr>
        <w:t xml:space="preserve">que auxiliam na exposição dos resultados. E, sempre que uma </w:t>
      </w:r>
      <w:r w:rsidR="00970427" w:rsidRPr="00195BE7">
        <w:rPr>
          <w:color w:val="002060"/>
        </w:rPr>
        <w:t>delas</w:t>
      </w:r>
      <w:r w:rsidR="00146958" w:rsidRPr="00195BE7">
        <w:rPr>
          <w:color w:val="002060"/>
        </w:rPr>
        <w:t xml:space="preserve"> for inserida, ela deve ser citada no texto </w:t>
      </w:r>
      <w:r w:rsidR="00970427" w:rsidRPr="00195BE7">
        <w:rPr>
          <w:color w:val="002060"/>
        </w:rPr>
        <w:t>e descrita</w:t>
      </w:r>
      <w:r>
        <w:rPr>
          <w:color w:val="002060"/>
        </w:rPr>
        <w:t xml:space="preserve"> e discutida</w:t>
      </w:r>
      <w:r w:rsidR="00970427" w:rsidRPr="00195BE7">
        <w:rPr>
          <w:color w:val="002060"/>
        </w:rPr>
        <w:t xml:space="preserve"> detalhadamente. </w:t>
      </w:r>
      <w:r w:rsidR="006D5A28">
        <w:rPr>
          <w:color w:val="002060"/>
        </w:rPr>
        <w:t>A</w:t>
      </w:r>
      <w:r w:rsidR="000903A8">
        <w:rPr>
          <w:color w:val="002060"/>
        </w:rPr>
        <w:t>s</w:t>
      </w:r>
      <w:r w:rsidR="00970427" w:rsidRPr="00195BE7">
        <w:rPr>
          <w:color w:val="002060"/>
        </w:rPr>
        <w:t xml:space="preserve"> pal</w:t>
      </w:r>
      <w:r w:rsidR="000903A8">
        <w:rPr>
          <w:color w:val="002060"/>
        </w:rPr>
        <w:t xml:space="preserve">avras “Tabela” </w:t>
      </w:r>
      <w:r w:rsidR="00CF4DAE" w:rsidRPr="00195BE7">
        <w:rPr>
          <w:color w:val="002060"/>
        </w:rPr>
        <w:t xml:space="preserve">ou </w:t>
      </w:r>
      <w:r w:rsidR="000903A8">
        <w:rPr>
          <w:color w:val="002060"/>
        </w:rPr>
        <w:t xml:space="preserve">“Figura” </w:t>
      </w:r>
      <w:r w:rsidR="00CF4DAE" w:rsidRPr="00195BE7">
        <w:rPr>
          <w:color w:val="002060"/>
        </w:rPr>
        <w:t>deve</w:t>
      </w:r>
      <w:r w:rsidR="000903A8">
        <w:rPr>
          <w:color w:val="002060"/>
        </w:rPr>
        <w:t>m</w:t>
      </w:r>
      <w:r w:rsidR="00CF4DAE" w:rsidRPr="00195BE7">
        <w:rPr>
          <w:color w:val="002060"/>
        </w:rPr>
        <w:t xml:space="preserve"> a</w:t>
      </w:r>
      <w:r w:rsidR="00970427" w:rsidRPr="00195BE7">
        <w:rPr>
          <w:color w:val="002060"/>
        </w:rPr>
        <w:t xml:space="preserve">parecer com a </w:t>
      </w:r>
      <w:r w:rsidR="00146958" w:rsidRPr="00195BE7">
        <w:rPr>
          <w:color w:val="002060"/>
        </w:rPr>
        <w:t xml:space="preserve">com </w:t>
      </w:r>
      <w:r w:rsidR="00970427" w:rsidRPr="00195BE7">
        <w:rPr>
          <w:color w:val="002060"/>
        </w:rPr>
        <w:t xml:space="preserve">a </w:t>
      </w:r>
      <w:r w:rsidR="00146958" w:rsidRPr="00195BE7">
        <w:rPr>
          <w:color w:val="002060"/>
        </w:rPr>
        <w:t>let</w:t>
      </w:r>
      <w:r w:rsidR="000903A8">
        <w:rPr>
          <w:color w:val="002060"/>
        </w:rPr>
        <w:t>ra inicial maiúscula, numeradas com algarismo arábico, e deverão</w:t>
      </w:r>
      <w:r w:rsidR="00970427" w:rsidRPr="00195BE7">
        <w:rPr>
          <w:color w:val="002060"/>
        </w:rPr>
        <w:t xml:space="preserve"> ter um título</w:t>
      </w:r>
      <w:r w:rsidR="000903A8">
        <w:rPr>
          <w:color w:val="002060"/>
        </w:rPr>
        <w:t xml:space="preserve"> completo, conciso e claro</w:t>
      </w:r>
      <w:r w:rsidR="00970427" w:rsidRPr="00195BE7">
        <w:rPr>
          <w:color w:val="002060"/>
        </w:rPr>
        <w:t xml:space="preserve">. </w:t>
      </w:r>
    </w:p>
    <w:p w14:paraId="39D06257" w14:textId="77777777" w:rsidR="00146958" w:rsidRDefault="00970427" w:rsidP="00F636C0">
      <w:pPr>
        <w:autoSpaceDE w:val="0"/>
        <w:autoSpaceDN w:val="0"/>
        <w:adjustRightInd w:val="0"/>
        <w:ind w:firstLine="340"/>
        <w:jc w:val="both"/>
        <w:rPr>
          <w:color w:val="002060"/>
        </w:rPr>
      </w:pPr>
      <w:r w:rsidRPr="00195BE7">
        <w:rPr>
          <w:color w:val="002060"/>
        </w:rPr>
        <w:t>E</w:t>
      </w:r>
      <w:r w:rsidR="00373CD2" w:rsidRPr="00195BE7">
        <w:rPr>
          <w:color w:val="002060"/>
        </w:rPr>
        <w:t>xemplo</w:t>
      </w:r>
      <w:r w:rsidRPr="00195BE7">
        <w:rPr>
          <w:color w:val="002060"/>
        </w:rPr>
        <w:t xml:space="preserve">: Na </w:t>
      </w:r>
      <w:r w:rsidRPr="009C6125">
        <w:rPr>
          <w:color w:val="002060"/>
          <w:highlight w:val="yellow"/>
          <w:rPrChange w:id="2" w:author="Microsoft Office User" w:date="2021-01-19T10:59:00Z">
            <w:rPr>
              <w:color w:val="002060"/>
            </w:rPr>
          </w:rPrChange>
        </w:rPr>
        <w:t>T</w:t>
      </w:r>
      <w:r w:rsidRPr="00195BE7">
        <w:rPr>
          <w:color w:val="002060"/>
        </w:rPr>
        <w:t xml:space="preserve">abela 1 estão apresentados (sumarizados, compilados...) os resultados observados nos testes de solubilidade </w:t>
      </w:r>
      <w:r w:rsidR="00CF4DAE" w:rsidRPr="00195BE7">
        <w:rPr>
          <w:color w:val="002060"/>
        </w:rPr>
        <w:t xml:space="preserve">realizados para os </w:t>
      </w:r>
      <w:r w:rsidRPr="00195BE7">
        <w:rPr>
          <w:color w:val="002060"/>
        </w:rPr>
        <w:t>compostos A e B nos solventes H</w:t>
      </w:r>
      <w:r w:rsidRPr="00195BE7">
        <w:rPr>
          <w:color w:val="002060"/>
          <w:vertAlign w:val="subscript"/>
        </w:rPr>
        <w:t>2</w:t>
      </w:r>
      <w:r w:rsidRPr="00195BE7">
        <w:rPr>
          <w:color w:val="002060"/>
        </w:rPr>
        <w:t>O e hexano. Observa-se que o composto A foi solúvel em água</w:t>
      </w:r>
      <w:r w:rsidR="0081601B" w:rsidRPr="00195BE7">
        <w:rPr>
          <w:color w:val="002060"/>
        </w:rPr>
        <w:t xml:space="preserve"> (solvente polar)</w:t>
      </w:r>
      <w:r w:rsidRPr="00195BE7">
        <w:rPr>
          <w:color w:val="002060"/>
        </w:rPr>
        <w:t xml:space="preserve"> e insolúvel em hexano</w:t>
      </w:r>
      <w:r w:rsidR="0081601B" w:rsidRPr="00195BE7">
        <w:rPr>
          <w:color w:val="002060"/>
        </w:rPr>
        <w:t xml:space="preserve"> (solvente apolar)</w:t>
      </w:r>
      <w:r w:rsidRPr="00195BE7">
        <w:rPr>
          <w:color w:val="002060"/>
        </w:rPr>
        <w:t>, isto</w:t>
      </w:r>
      <w:r w:rsidR="0081601B" w:rsidRPr="00195BE7">
        <w:rPr>
          <w:color w:val="002060"/>
        </w:rPr>
        <w:t xml:space="preserve"> indica que, de acordo com o pri</w:t>
      </w:r>
      <w:r w:rsidRPr="00195BE7">
        <w:rPr>
          <w:color w:val="002060"/>
        </w:rPr>
        <w:t>ncípio da polaridade</w:t>
      </w:r>
      <w:r w:rsidR="0081601B" w:rsidRPr="00195BE7">
        <w:rPr>
          <w:color w:val="002060"/>
        </w:rPr>
        <w:t xml:space="preserve"> e pela regra do “semelhante dissolve semelhante” o composto A apresenta caráter polar.</w:t>
      </w:r>
      <w:r w:rsidR="0081601B" w:rsidRPr="00195BE7">
        <w:rPr>
          <w:color w:val="002060"/>
          <w:highlight w:val="yellow"/>
          <w:vertAlign w:val="superscript"/>
        </w:rPr>
        <w:t>1</w:t>
      </w:r>
      <w:r w:rsidR="0081601B" w:rsidRPr="00195BE7">
        <w:rPr>
          <w:color w:val="002060"/>
        </w:rPr>
        <w:t xml:space="preserve"> </w:t>
      </w:r>
      <w:r w:rsidR="00FE6C02">
        <w:rPr>
          <w:color w:val="002060"/>
        </w:rPr>
        <w:t>Este resultado</w:t>
      </w:r>
      <w:r w:rsidR="0081601B" w:rsidRPr="00195BE7">
        <w:rPr>
          <w:color w:val="002060"/>
        </w:rPr>
        <w:t xml:space="preserve"> está de acordo com a estrutura química de A, uma vez</w:t>
      </w:r>
      <w:r w:rsidR="007F77AA">
        <w:rPr>
          <w:color w:val="002060"/>
        </w:rPr>
        <w:t xml:space="preserve"> que possui grupos polares...</w:t>
      </w:r>
      <w:r w:rsidR="0081601B" w:rsidRPr="00195BE7">
        <w:rPr>
          <w:color w:val="002060"/>
        </w:rPr>
        <w:t xml:space="preserve"> Já o composto B apre</w:t>
      </w:r>
      <w:r w:rsidR="007F77AA">
        <w:rPr>
          <w:color w:val="002060"/>
        </w:rPr>
        <w:t>sentou comportamento inverso...</w:t>
      </w:r>
      <w:r w:rsidR="0081601B" w:rsidRPr="00195BE7">
        <w:rPr>
          <w:color w:val="002060"/>
        </w:rPr>
        <w:t xml:space="preserve"> indicando que o correspondente com</w:t>
      </w:r>
      <w:r w:rsidR="007F77AA">
        <w:rPr>
          <w:color w:val="002060"/>
        </w:rPr>
        <w:t>posto possui caráter apolar...</w:t>
      </w:r>
      <w:r w:rsidRPr="00195BE7">
        <w:rPr>
          <w:color w:val="002060"/>
        </w:rPr>
        <w:t xml:space="preserve"> </w:t>
      </w:r>
    </w:p>
    <w:p w14:paraId="0A596F83" w14:textId="77777777" w:rsidR="00DC5A09" w:rsidRPr="00195BE7" w:rsidRDefault="00DC5A09" w:rsidP="00DC5A09">
      <w:pPr>
        <w:autoSpaceDE w:val="0"/>
        <w:autoSpaceDN w:val="0"/>
        <w:adjustRightInd w:val="0"/>
        <w:jc w:val="both"/>
        <w:rPr>
          <w:color w:val="002060"/>
        </w:rPr>
      </w:pPr>
    </w:p>
    <w:p w14:paraId="2417A824" w14:textId="74BE2F00" w:rsidR="00146958" w:rsidRPr="00195BE7" w:rsidRDefault="00146958" w:rsidP="00C000BA">
      <w:pPr>
        <w:pStyle w:val="LegendadeTabela"/>
        <w:rPr>
          <w:color w:val="002060"/>
        </w:rPr>
      </w:pPr>
      <w:r w:rsidRPr="00195BE7">
        <w:rPr>
          <w:color w:val="002060"/>
        </w:rPr>
        <w:t xml:space="preserve">Tabela </w:t>
      </w:r>
      <w:r w:rsidR="003F5B14" w:rsidRPr="00195BE7">
        <w:rPr>
          <w:color w:val="002060"/>
        </w:rPr>
        <w:fldChar w:fldCharType="begin"/>
      </w:r>
      <w:r w:rsidR="00CC796A" w:rsidRPr="00195BE7">
        <w:rPr>
          <w:color w:val="002060"/>
        </w:rPr>
        <w:instrText xml:space="preserve"> SEQ Tabela \* ARABIC </w:instrText>
      </w:r>
      <w:r w:rsidR="003F5B14" w:rsidRPr="00195BE7">
        <w:rPr>
          <w:color w:val="002060"/>
        </w:rPr>
        <w:fldChar w:fldCharType="separate"/>
      </w:r>
      <w:r w:rsidRPr="00195BE7">
        <w:rPr>
          <w:noProof/>
          <w:color w:val="002060"/>
        </w:rPr>
        <w:t>1</w:t>
      </w:r>
      <w:r w:rsidR="003F5B14" w:rsidRPr="00195BE7">
        <w:rPr>
          <w:color w:val="002060"/>
        </w:rPr>
        <w:fldChar w:fldCharType="end"/>
      </w:r>
      <w:r w:rsidRPr="00195BE7">
        <w:rPr>
          <w:color w:val="002060"/>
        </w:rPr>
        <w:t xml:space="preserve">. </w:t>
      </w:r>
      <w:r w:rsidR="007F77AA" w:rsidRPr="000903A8">
        <w:rPr>
          <w:b w:val="0"/>
          <w:color w:val="002060"/>
        </w:rPr>
        <w:t>S</w:t>
      </w:r>
      <w:r w:rsidR="00C000BA" w:rsidRPr="000903A8">
        <w:rPr>
          <w:b w:val="0"/>
          <w:color w:val="002060"/>
        </w:rPr>
        <w:t xml:space="preserve">olubilidade de compostos orgânicos </w:t>
      </w:r>
      <w:r w:rsidR="007F77AA" w:rsidRPr="000903A8">
        <w:rPr>
          <w:b w:val="0"/>
          <w:color w:val="002060"/>
        </w:rPr>
        <w:t xml:space="preserve">testados </w:t>
      </w:r>
      <w:r w:rsidR="00C000BA" w:rsidRPr="000903A8">
        <w:rPr>
          <w:b w:val="0"/>
          <w:color w:val="002060"/>
        </w:rPr>
        <w:t>em diferentes solventes</w:t>
      </w:r>
      <w:r w:rsidR="009D4309">
        <w:rPr>
          <w:b w:val="0"/>
          <w:color w:val="002060"/>
        </w:rPr>
        <w:t xml:space="preserve"> </w:t>
      </w:r>
      <w:r w:rsidR="009D4309" w:rsidRPr="00425453">
        <w:rPr>
          <w:color w:val="FF0000"/>
        </w:rPr>
        <w:t>(espaço simples entre linhas</w:t>
      </w:r>
      <w:r w:rsidR="009D4309">
        <w:rPr>
          <w:color w:val="FF0000"/>
        </w:rPr>
        <w:t xml:space="preserve"> da Tabela</w:t>
      </w:r>
      <w:r w:rsidR="009D4309" w:rsidRPr="00425453">
        <w:rPr>
          <w:color w:val="FF0000"/>
        </w:rPr>
        <w:t>, tamanho 10)</w:t>
      </w:r>
    </w:p>
    <w:tbl>
      <w:tblPr>
        <w:tblW w:w="461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1"/>
        <w:gridCol w:w="1092"/>
        <w:gridCol w:w="1387"/>
      </w:tblGrid>
      <w:tr w:rsidR="009D4309" w:rsidRPr="00195BE7" w14:paraId="5B401C22" w14:textId="77777777" w:rsidTr="009D4309">
        <w:trPr>
          <w:jc w:val="center"/>
        </w:trPr>
        <w:tc>
          <w:tcPr>
            <w:tcW w:w="2131" w:type="dxa"/>
            <w:vMerge w:val="restart"/>
            <w:vAlign w:val="center"/>
          </w:tcPr>
          <w:p w14:paraId="3A9A45B8" w14:textId="77777777" w:rsidR="000D257B" w:rsidRPr="003659EE" w:rsidRDefault="000D257B" w:rsidP="009D4309">
            <w:pPr>
              <w:ind w:left="359" w:hanging="359"/>
              <w:jc w:val="center"/>
              <w:rPr>
                <w:b/>
                <w:color w:val="002060"/>
                <w:sz w:val="20"/>
                <w:szCs w:val="20"/>
              </w:rPr>
            </w:pPr>
            <w:r w:rsidRPr="003659EE">
              <w:rPr>
                <w:b/>
                <w:color w:val="002060"/>
                <w:sz w:val="20"/>
                <w:szCs w:val="20"/>
              </w:rPr>
              <w:t>Composto</w:t>
            </w:r>
          </w:p>
        </w:tc>
        <w:tc>
          <w:tcPr>
            <w:tcW w:w="2479" w:type="dxa"/>
            <w:gridSpan w:val="2"/>
            <w:tcBorders>
              <w:bottom w:val="single" w:sz="4" w:space="0" w:color="auto"/>
            </w:tcBorders>
            <w:vAlign w:val="center"/>
          </w:tcPr>
          <w:p w14:paraId="4B71791D" w14:textId="77777777" w:rsidR="000D257B" w:rsidRPr="003659EE" w:rsidRDefault="000D257B" w:rsidP="000D257B">
            <w:pPr>
              <w:jc w:val="center"/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Solvente</w:t>
            </w:r>
          </w:p>
        </w:tc>
      </w:tr>
      <w:tr w:rsidR="009D4309" w:rsidRPr="00195BE7" w14:paraId="294DE2E0" w14:textId="77777777" w:rsidTr="009D4309">
        <w:trPr>
          <w:jc w:val="center"/>
        </w:trPr>
        <w:tc>
          <w:tcPr>
            <w:tcW w:w="2131" w:type="dxa"/>
            <w:vMerge/>
            <w:tcBorders>
              <w:bottom w:val="single" w:sz="4" w:space="0" w:color="auto"/>
            </w:tcBorders>
            <w:vAlign w:val="center"/>
          </w:tcPr>
          <w:p w14:paraId="458432F2" w14:textId="77777777" w:rsidR="000D257B" w:rsidRPr="003659EE" w:rsidRDefault="000D257B" w:rsidP="009D4309">
            <w:pPr>
              <w:ind w:left="359" w:hanging="359"/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vAlign w:val="center"/>
          </w:tcPr>
          <w:p w14:paraId="7BA34BA5" w14:textId="77777777" w:rsidR="000D257B" w:rsidRPr="003659EE" w:rsidRDefault="000D257B" w:rsidP="000D257B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3659EE">
              <w:rPr>
                <w:b/>
                <w:color w:val="002060"/>
                <w:sz w:val="20"/>
                <w:szCs w:val="20"/>
              </w:rPr>
              <w:t>H</w:t>
            </w:r>
            <w:r w:rsidRPr="003659EE">
              <w:rPr>
                <w:b/>
                <w:color w:val="002060"/>
                <w:sz w:val="20"/>
                <w:szCs w:val="20"/>
                <w:vertAlign w:val="subscript"/>
              </w:rPr>
              <w:t>2</w:t>
            </w:r>
            <w:r w:rsidRPr="003659EE">
              <w:rPr>
                <w:b/>
                <w:color w:val="002060"/>
                <w:sz w:val="20"/>
                <w:szCs w:val="20"/>
              </w:rPr>
              <w:t>O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14:paraId="429A020F" w14:textId="77777777" w:rsidR="000D257B" w:rsidRPr="003659EE" w:rsidRDefault="000D257B" w:rsidP="000D257B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3659EE">
              <w:rPr>
                <w:b/>
                <w:color w:val="002060"/>
                <w:sz w:val="20"/>
                <w:szCs w:val="20"/>
              </w:rPr>
              <w:t>Hexano</w:t>
            </w:r>
          </w:p>
        </w:tc>
      </w:tr>
      <w:tr w:rsidR="009D4309" w:rsidRPr="00195BE7" w14:paraId="09CF90DE" w14:textId="77777777" w:rsidTr="009D4309">
        <w:trPr>
          <w:jc w:val="center"/>
        </w:trPr>
        <w:tc>
          <w:tcPr>
            <w:tcW w:w="2131" w:type="dxa"/>
            <w:tcBorders>
              <w:bottom w:val="nil"/>
            </w:tcBorders>
            <w:vAlign w:val="center"/>
          </w:tcPr>
          <w:p w14:paraId="2C0574A8" w14:textId="77777777" w:rsidR="00146958" w:rsidRPr="00195BE7" w:rsidRDefault="00C000BA" w:rsidP="009D4309">
            <w:pPr>
              <w:ind w:left="359" w:hanging="359"/>
              <w:jc w:val="center"/>
              <w:rPr>
                <w:color w:val="002060"/>
                <w:sz w:val="20"/>
                <w:szCs w:val="20"/>
              </w:rPr>
            </w:pPr>
            <w:r w:rsidRPr="00195BE7">
              <w:rPr>
                <w:color w:val="002060"/>
                <w:sz w:val="20"/>
                <w:szCs w:val="20"/>
              </w:rPr>
              <w:t>A</w:t>
            </w:r>
          </w:p>
        </w:tc>
        <w:tc>
          <w:tcPr>
            <w:tcW w:w="1092" w:type="dxa"/>
            <w:tcBorders>
              <w:bottom w:val="nil"/>
            </w:tcBorders>
            <w:vAlign w:val="center"/>
          </w:tcPr>
          <w:p w14:paraId="68591D3B" w14:textId="168A2ED4" w:rsidR="00146958" w:rsidRPr="00195BE7" w:rsidRDefault="00C000BA" w:rsidP="000D257B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195BE7">
              <w:rPr>
                <w:color w:val="002060"/>
                <w:sz w:val="20"/>
                <w:szCs w:val="20"/>
              </w:rPr>
              <w:t>Solúvel</w:t>
            </w:r>
            <w:r w:rsidR="009D4309" w:rsidRPr="009D4309">
              <w:rPr>
                <w:color w:val="00206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387" w:type="dxa"/>
            <w:tcBorders>
              <w:bottom w:val="nil"/>
            </w:tcBorders>
            <w:vAlign w:val="center"/>
          </w:tcPr>
          <w:p w14:paraId="3DC35639" w14:textId="77777777" w:rsidR="00146958" w:rsidRPr="00195BE7" w:rsidRDefault="00C000BA" w:rsidP="000D257B">
            <w:pPr>
              <w:jc w:val="center"/>
              <w:rPr>
                <w:color w:val="002060"/>
                <w:sz w:val="20"/>
                <w:szCs w:val="20"/>
              </w:rPr>
            </w:pPr>
            <w:r w:rsidRPr="00195BE7">
              <w:rPr>
                <w:color w:val="002060"/>
                <w:sz w:val="20"/>
                <w:szCs w:val="20"/>
              </w:rPr>
              <w:t>Insolúvel</w:t>
            </w:r>
          </w:p>
        </w:tc>
      </w:tr>
      <w:tr w:rsidR="009D4309" w:rsidRPr="00195BE7" w14:paraId="487AABC8" w14:textId="77777777" w:rsidTr="009D4309">
        <w:trPr>
          <w:jc w:val="center"/>
        </w:trPr>
        <w:tc>
          <w:tcPr>
            <w:tcW w:w="2131" w:type="dxa"/>
            <w:tcBorders>
              <w:top w:val="nil"/>
            </w:tcBorders>
            <w:vAlign w:val="center"/>
          </w:tcPr>
          <w:p w14:paraId="7AF5450D" w14:textId="77777777" w:rsidR="00146958" w:rsidRPr="00195BE7" w:rsidRDefault="00C000BA" w:rsidP="009D4309">
            <w:pPr>
              <w:ind w:left="359" w:hanging="359"/>
              <w:jc w:val="center"/>
              <w:rPr>
                <w:color w:val="002060"/>
                <w:sz w:val="20"/>
                <w:szCs w:val="20"/>
              </w:rPr>
            </w:pPr>
            <w:r w:rsidRPr="00195BE7">
              <w:rPr>
                <w:color w:val="002060"/>
                <w:sz w:val="20"/>
                <w:szCs w:val="20"/>
              </w:rPr>
              <w:t>B</w:t>
            </w:r>
          </w:p>
        </w:tc>
        <w:tc>
          <w:tcPr>
            <w:tcW w:w="1092" w:type="dxa"/>
            <w:tcBorders>
              <w:top w:val="nil"/>
            </w:tcBorders>
            <w:vAlign w:val="center"/>
          </w:tcPr>
          <w:p w14:paraId="2E66EA9A" w14:textId="3B9AB420" w:rsidR="00146958" w:rsidRPr="00195BE7" w:rsidRDefault="00C000BA" w:rsidP="000D257B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195BE7">
              <w:rPr>
                <w:color w:val="002060"/>
                <w:sz w:val="20"/>
                <w:szCs w:val="20"/>
              </w:rPr>
              <w:t>Insolúvel</w:t>
            </w:r>
            <w:r w:rsidR="009D4309" w:rsidRPr="009D4309">
              <w:rPr>
                <w:color w:val="00206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387" w:type="dxa"/>
            <w:tcBorders>
              <w:top w:val="nil"/>
            </w:tcBorders>
            <w:vAlign w:val="center"/>
          </w:tcPr>
          <w:p w14:paraId="3D42D88F" w14:textId="77777777" w:rsidR="00146958" w:rsidRPr="00195BE7" w:rsidRDefault="00C000BA" w:rsidP="000D257B">
            <w:pPr>
              <w:jc w:val="center"/>
              <w:rPr>
                <w:color w:val="002060"/>
                <w:sz w:val="20"/>
                <w:szCs w:val="20"/>
              </w:rPr>
            </w:pPr>
            <w:r w:rsidRPr="00195BE7">
              <w:rPr>
                <w:color w:val="002060"/>
                <w:sz w:val="20"/>
                <w:szCs w:val="20"/>
              </w:rPr>
              <w:t>Solúvel</w:t>
            </w:r>
          </w:p>
        </w:tc>
      </w:tr>
    </w:tbl>
    <w:p w14:paraId="251CFC96" w14:textId="6229E003" w:rsidR="00146958" w:rsidRDefault="009D4309" w:rsidP="009D4309">
      <w:pPr>
        <w:pStyle w:val="TextodoArtigo"/>
        <w:ind w:firstLine="0"/>
        <w:rPr>
          <w:color w:val="000000" w:themeColor="text1"/>
        </w:rPr>
      </w:pPr>
      <w:proofErr w:type="spellStart"/>
      <w:r w:rsidRPr="009D4309">
        <w:rPr>
          <w:color w:val="000000" w:themeColor="text1"/>
          <w:vertAlign w:val="superscript"/>
        </w:rPr>
        <w:t>a</w:t>
      </w:r>
      <w:r w:rsidRPr="009D4309">
        <w:rPr>
          <w:color w:val="000000" w:themeColor="text1"/>
        </w:rPr>
        <w:t>solubilização</w:t>
      </w:r>
      <w:proofErr w:type="spellEnd"/>
      <w:r w:rsidRPr="009D4309">
        <w:rPr>
          <w:color w:val="000000" w:themeColor="text1"/>
        </w:rPr>
        <w:t xml:space="preserve"> completa a temperatura ambiente; </w:t>
      </w:r>
      <w:r w:rsidRPr="009D4309">
        <w:rPr>
          <w:color w:val="000000" w:themeColor="text1"/>
          <w:vertAlign w:val="superscript"/>
        </w:rPr>
        <w:t>b</w:t>
      </w:r>
      <w:r w:rsidRPr="009D4309">
        <w:rPr>
          <w:color w:val="000000" w:themeColor="text1"/>
        </w:rPr>
        <w:t xml:space="preserve"> insolúvel mesmo sob aquecimento a 70 ºC.</w:t>
      </w:r>
    </w:p>
    <w:p w14:paraId="0B95F15C" w14:textId="77777777" w:rsidR="00F67C34" w:rsidRDefault="00F67C34" w:rsidP="00F67C34">
      <w:pPr>
        <w:autoSpaceDE w:val="0"/>
        <w:autoSpaceDN w:val="0"/>
        <w:adjustRightInd w:val="0"/>
        <w:jc w:val="both"/>
        <w:rPr>
          <w:color w:val="000000"/>
        </w:rPr>
      </w:pPr>
    </w:p>
    <w:p w14:paraId="6412D3AB" w14:textId="3B2C77A8" w:rsidR="00146958" w:rsidRDefault="00F67C34" w:rsidP="00CF4DAE">
      <w:pPr>
        <w:autoSpaceDE w:val="0"/>
        <w:autoSpaceDN w:val="0"/>
        <w:adjustRightInd w:val="0"/>
        <w:jc w:val="both"/>
        <w:rPr>
          <w:color w:val="000000"/>
        </w:rPr>
      </w:pPr>
      <w:r w:rsidRPr="00861169">
        <w:rPr>
          <w:color w:val="000000"/>
          <w:highlight w:val="yellow"/>
        </w:rPr>
        <w:t xml:space="preserve">Lembrem que é um relatório de </w:t>
      </w:r>
      <w:r w:rsidR="00864EC0" w:rsidRPr="00861169">
        <w:rPr>
          <w:color w:val="000000"/>
          <w:highlight w:val="yellow"/>
        </w:rPr>
        <w:t>Q</w:t>
      </w:r>
      <w:r w:rsidRPr="00861169">
        <w:rPr>
          <w:color w:val="000000"/>
          <w:highlight w:val="yellow"/>
        </w:rPr>
        <w:t>uímica, portanto</w:t>
      </w:r>
      <w:r w:rsidR="00864EC0" w:rsidRPr="00861169">
        <w:rPr>
          <w:color w:val="000000"/>
          <w:highlight w:val="yellow"/>
        </w:rPr>
        <w:t>,</w:t>
      </w:r>
      <w:r w:rsidRPr="00861169">
        <w:rPr>
          <w:color w:val="000000"/>
          <w:highlight w:val="yellow"/>
        </w:rPr>
        <w:t xml:space="preserve"> coloquem estruturas e esquemas reacionais </w:t>
      </w:r>
      <w:r w:rsidR="004A4BC1">
        <w:rPr>
          <w:color w:val="000000"/>
          <w:highlight w:val="yellow"/>
        </w:rPr>
        <w:t>sempre que possível</w:t>
      </w:r>
      <w:r w:rsidRPr="00861169">
        <w:rPr>
          <w:color w:val="000000"/>
          <w:highlight w:val="yellow"/>
        </w:rPr>
        <w:t>.</w:t>
      </w:r>
    </w:p>
    <w:p w14:paraId="7CF8BA0F" w14:textId="362D0E13" w:rsidR="00D94691" w:rsidRDefault="00D94691" w:rsidP="00CF4DAE">
      <w:pPr>
        <w:autoSpaceDE w:val="0"/>
        <w:autoSpaceDN w:val="0"/>
        <w:adjustRightInd w:val="0"/>
        <w:jc w:val="both"/>
        <w:rPr>
          <w:color w:val="FF0000"/>
        </w:rPr>
      </w:pPr>
      <w:r w:rsidRPr="00D94691">
        <w:rPr>
          <w:color w:val="FF0000"/>
        </w:rPr>
        <w:t>OBS.: Não escrever frases muito curtas (menos de 1 linha e meia) e nem muito longas (máximo 3 linhas). Parágrafos devem conter no máximo 9 linhas.</w:t>
      </w:r>
    </w:p>
    <w:p w14:paraId="0060A442" w14:textId="77777777" w:rsidR="009D4309" w:rsidRPr="00D94691" w:rsidRDefault="009D4309" w:rsidP="00CF4DAE">
      <w:pPr>
        <w:autoSpaceDE w:val="0"/>
        <w:autoSpaceDN w:val="0"/>
        <w:adjustRightInd w:val="0"/>
        <w:jc w:val="both"/>
        <w:rPr>
          <w:color w:val="FF0000"/>
        </w:rPr>
      </w:pPr>
    </w:p>
    <w:p w14:paraId="414F2468" w14:textId="77777777" w:rsidR="0081601B" w:rsidRPr="00DC5A09" w:rsidRDefault="0081601B" w:rsidP="00467BB8">
      <w:pPr>
        <w:pStyle w:val="TtuloNvel1"/>
        <w:rPr>
          <w:sz w:val="24"/>
          <w:szCs w:val="24"/>
        </w:rPr>
      </w:pPr>
      <w:r w:rsidRPr="00DC5A09">
        <w:rPr>
          <w:sz w:val="24"/>
          <w:szCs w:val="24"/>
        </w:rPr>
        <w:t xml:space="preserve">CONCLUSÕES </w:t>
      </w:r>
      <w:r w:rsidR="00F636C0" w:rsidRPr="00DC5A09">
        <w:rPr>
          <w:color w:val="FF0000"/>
          <w:sz w:val="24"/>
          <w:szCs w:val="24"/>
        </w:rPr>
        <w:t>(Times New Roman, negrito, tamanho 1</w:t>
      </w:r>
      <w:r w:rsidR="00DC5A09" w:rsidRPr="00DC5A09">
        <w:rPr>
          <w:color w:val="FF0000"/>
          <w:sz w:val="24"/>
          <w:szCs w:val="24"/>
        </w:rPr>
        <w:t>2</w:t>
      </w:r>
      <w:r w:rsidR="00F636C0" w:rsidRPr="00DC5A09">
        <w:rPr>
          <w:color w:val="FF0000"/>
          <w:sz w:val="24"/>
          <w:szCs w:val="24"/>
        </w:rPr>
        <w:t>)</w:t>
      </w:r>
    </w:p>
    <w:p w14:paraId="14348918" w14:textId="0B0DEB9C" w:rsidR="0081601B" w:rsidRDefault="00D94691" w:rsidP="0081601B">
      <w:pPr>
        <w:rPr>
          <w:color w:val="002060"/>
        </w:rPr>
      </w:pPr>
      <w:r>
        <w:rPr>
          <w:color w:val="002060"/>
        </w:rPr>
        <w:t>Aqui devem ser apresentados</w:t>
      </w:r>
      <w:r w:rsidR="00F636C0" w:rsidRPr="00195BE7">
        <w:rPr>
          <w:color w:val="002060"/>
        </w:rPr>
        <w:t xml:space="preserve"> os resultados obtidos, de uma f</w:t>
      </w:r>
      <w:r>
        <w:rPr>
          <w:color w:val="002060"/>
        </w:rPr>
        <w:t>orma geral e sem muitos detalhes</w:t>
      </w:r>
      <w:r w:rsidR="00F42465">
        <w:rPr>
          <w:color w:val="002060"/>
        </w:rPr>
        <w:t>, sem muita discussão.</w:t>
      </w:r>
      <w:r>
        <w:rPr>
          <w:color w:val="002060"/>
        </w:rPr>
        <w:t xml:space="preserve"> </w:t>
      </w:r>
      <w:r w:rsidRPr="004A4BC1">
        <w:rPr>
          <w:color w:val="002060"/>
          <w:highlight w:val="yellow"/>
        </w:rPr>
        <w:t>As conclusões devem responder os objetivos.</w:t>
      </w:r>
    </w:p>
    <w:p w14:paraId="5FBB047E" w14:textId="77777777" w:rsidR="009D4309" w:rsidRDefault="009D4309" w:rsidP="0081601B">
      <w:pPr>
        <w:rPr>
          <w:color w:val="002060"/>
        </w:rPr>
      </w:pPr>
    </w:p>
    <w:p w14:paraId="50B5ADEA" w14:textId="77777777" w:rsidR="009D4309" w:rsidRPr="0081601B" w:rsidRDefault="009D4309" w:rsidP="009D4309">
      <w:r>
        <w:rPr>
          <w:color w:val="002060"/>
        </w:rPr>
        <w:br w:type="column"/>
      </w:r>
    </w:p>
    <w:p w14:paraId="64DDD202" w14:textId="77777777" w:rsidR="009D4309" w:rsidRPr="00DC5A09" w:rsidRDefault="009D4309" w:rsidP="009D4309">
      <w:pPr>
        <w:pStyle w:val="TtuloNvel1"/>
        <w:rPr>
          <w:sz w:val="22"/>
          <w:szCs w:val="22"/>
        </w:rPr>
      </w:pPr>
      <w:r w:rsidRPr="00DC5A09">
        <w:rPr>
          <w:sz w:val="22"/>
          <w:szCs w:val="22"/>
        </w:rPr>
        <w:t xml:space="preserve">REFERÊNCIAS </w:t>
      </w:r>
      <w:r w:rsidRPr="00DC5A09">
        <w:rPr>
          <w:color w:val="FF0000"/>
          <w:sz w:val="22"/>
          <w:szCs w:val="22"/>
        </w:rPr>
        <w:t>(Times New Roman, negrito, tamanho 11)</w:t>
      </w:r>
    </w:p>
    <w:p w14:paraId="2CCE7510" w14:textId="76A199E7" w:rsidR="009D4309" w:rsidRDefault="009D4309" w:rsidP="009D4309">
      <w:pPr>
        <w:pStyle w:val="TextodoArtigo"/>
        <w:rPr>
          <w:ins w:id="3" w:author="Microsoft Office User" w:date="2021-01-19T11:00:00Z"/>
          <w:color w:val="FF0000"/>
          <w:sz w:val="22"/>
          <w:szCs w:val="22"/>
        </w:rPr>
      </w:pPr>
      <w:r w:rsidRPr="00DC5A09">
        <w:rPr>
          <w:color w:val="FF0000"/>
          <w:sz w:val="22"/>
          <w:szCs w:val="22"/>
        </w:rPr>
        <w:t>(espaço simples entre linhas, tamanho 11)</w:t>
      </w:r>
    </w:p>
    <w:p w14:paraId="076DB498" w14:textId="30146570" w:rsidR="009D4309" w:rsidRDefault="009D4309" w:rsidP="001D4C62">
      <w:pPr>
        <w:pStyle w:val="TextodoArtigo"/>
        <w:spacing w:after="120"/>
        <w:ind w:left="142" w:firstLine="0"/>
        <w:rPr>
          <w:color w:val="002060"/>
          <w:sz w:val="22"/>
          <w:szCs w:val="22"/>
        </w:rPr>
      </w:pPr>
      <w:r w:rsidRPr="00DC5A09">
        <w:rPr>
          <w:color w:val="002060"/>
          <w:sz w:val="22"/>
          <w:szCs w:val="22"/>
          <w:highlight w:val="yellow"/>
          <w:vertAlign w:val="superscript"/>
        </w:rPr>
        <w:t>1</w:t>
      </w:r>
      <w:r w:rsidRPr="00DC5A09">
        <w:rPr>
          <w:color w:val="002060"/>
          <w:sz w:val="22"/>
          <w:szCs w:val="22"/>
        </w:rPr>
        <w:t>KOTZ, John C.; TREICHEL, Paul; WEAVER,</w:t>
      </w:r>
      <w:ins w:id="4" w:author="Microsoft Office User" w:date="2021-01-19T11:01:00Z">
        <w:r w:rsidR="009C6125">
          <w:rPr>
            <w:color w:val="002060"/>
            <w:sz w:val="22"/>
            <w:szCs w:val="22"/>
          </w:rPr>
          <w:t xml:space="preserve"> </w:t>
        </w:r>
      </w:ins>
      <w:del w:id="5" w:author="Microsoft Office User" w:date="2021-01-19T11:01:00Z">
        <w:r w:rsidRPr="00DC5A09" w:rsidDel="009C6125">
          <w:rPr>
            <w:color w:val="002060"/>
            <w:sz w:val="22"/>
            <w:szCs w:val="22"/>
          </w:rPr>
          <w:delText xml:space="preserve"> </w:delText>
        </w:r>
      </w:del>
      <w:r w:rsidRPr="00DC5A09">
        <w:rPr>
          <w:color w:val="002060"/>
          <w:sz w:val="22"/>
          <w:szCs w:val="22"/>
        </w:rPr>
        <w:t xml:space="preserve">Gabriela C. </w:t>
      </w:r>
      <w:proofErr w:type="spellStart"/>
      <w:r w:rsidRPr="00DC5A09">
        <w:rPr>
          <w:b/>
          <w:color w:val="002060"/>
          <w:sz w:val="22"/>
          <w:szCs w:val="22"/>
        </w:rPr>
        <w:t>Química</w:t>
      </w:r>
      <w:proofErr w:type="spellEnd"/>
      <w:r w:rsidRPr="00DC5A09">
        <w:rPr>
          <w:b/>
          <w:color w:val="002060"/>
          <w:sz w:val="22"/>
          <w:szCs w:val="22"/>
        </w:rPr>
        <w:t xml:space="preserve"> Geral e </w:t>
      </w:r>
      <w:proofErr w:type="spellStart"/>
      <w:r w:rsidRPr="00DC5A09">
        <w:rPr>
          <w:b/>
          <w:color w:val="002060"/>
          <w:sz w:val="22"/>
          <w:szCs w:val="22"/>
        </w:rPr>
        <w:t>Reações</w:t>
      </w:r>
      <w:proofErr w:type="spellEnd"/>
      <w:r w:rsidRPr="00DC5A09">
        <w:rPr>
          <w:b/>
          <w:color w:val="002060"/>
          <w:sz w:val="22"/>
          <w:szCs w:val="22"/>
        </w:rPr>
        <w:t xml:space="preserve"> </w:t>
      </w:r>
      <w:proofErr w:type="spellStart"/>
      <w:r w:rsidRPr="00DC5A09">
        <w:rPr>
          <w:b/>
          <w:color w:val="002060"/>
          <w:sz w:val="22"/>
          <w:szCs w:val="22"/>
        </w:rPr>
        <w:t>Químicas</w:t>
      </w:r>
      <w:proofErr w:type="spellEnd"/>
      <w:r w:rsidRPr="00DC5A09">
        <w:rPr>
          <w:color w:val="002060"/>
          <w:sz w:val="22"/>
          <w:szCs w:val="22"/>
        </w:rPr>
        <w:t xml:space="preserve">. vol. 1. </w:t>
      </w:r>
      <w:proofErr w:type="spellStart"/>
      <w:r w:rsidRPr="00DC5A09">
        <w:rPr>
          <w:color w:val="002060"/>
          <w:sz w:val="22"/>
          <w:szCs w:val="22"/>
        </w:rPr>
        <w:t>São</w:t>
      </w:r>
      <w:proofErr w:type="spellEnd"/>
      <w:r w:rsidRPr="00DC5A09">
        <w:rPr>
          <w:color w:val="002060"/>
          <w:sz w:val="22"/>
          <w:szCs w:val="22"/>
        </w:rPr>
        <w:t xml:space="preserve"> Paulo: </w:t>
      </w:r>
      <w:proofErr w:type="spellStart"/>
      <w:r w:rsidRPr="00DC5A09">
        <w:rPr>
          <w:color w:val="002060"/>
          <w:sz w:val="22"/>
          <w:szCs w:val="22"/>
        </w:rPr>
        <w:t>Cengage</w:t>
      </w:r>
      <w:proofErr w:type="spellEnd"/>
      <w:r w:rsidRPr="00DC5A09">
        <w:rPr>
          <w:color w:val="002060"/>
          <w:sz w:val="22"/>
          <w:szCs w:val="22"/>
        </w:rPr>
        <w:t xml:space="preserve"> Learning, 2010.</w:t>
      </w:r>
    </w:p>
    <w:p w14:paraId="19844225" w14:textId="205CDC16" w:rsidR="00F42465" w:rsidRPr="00F42465" w:rsidRDefault="00F42465" w:rsidP="001D4C62">
      <w:pPr>
        <w:pStyle w:val="TextodoArtigo"/>
        <w:spacing w:after="120"/>
        <w:ind w:left="142" w:firstLine="0"/>
        <w:rPr>
          <w:color w:val="002060"/>
          <w:sz w:val="22"/>
          <w:szCs w:val="22"/>
        </w:rPr>
      </w:pPr>
      <w:r w:rsidRPr="00F42465">
        <w:rPr>
          <w:color w:val="002060"/>
          <w:sz w:val="22"/>
          <w:szCs w:val="22"/>
          <w:vertAlign w:val="superscript"/>
        </w:rPr>
        <w:t>2</w:t>
      </w:r>
      <w:r w:rsidRPr="00F42465">
        <w:rPr>
          <w:color w:val="002060"/>
          <w:sz w:val="22"/>
          <w:szCs w:val="22"/>
        </w:rPr>
        <w:t xml:space="preserve"> Martins, R. M.; Lopes, W. A.; </w:t>
      </w:r>
      <w:r>
        <w:rPr>
          <w:color w:val="002060"/>
          <w:sz w:val="22"/>
          <w:szCs w:val="22"/>
        </w:rPr>
        <w:t xml:space="preserve">de </w:t>
      </w:r>
      <w:r w:rsidRPr="00F42465">
        <w:rPr>
          <w:color w:val="002060"/>
          <w:sz w:val="22"/>
          <w:szCs w:val="22"/>
        </w:rPr>
        <w:t>Andra</w:t>
      </w:r>
      <w:r>
        <w:rPr>
          <w:color w:val="002060"/>
          <w:sz w:val="22"/>
          <w:szCs w:val="22"/>
        </w:rPr>
        <w:t xml:space="preserve">de, J. B. Solubilidade de substâncias orgânicas. </w:t>
      </w:r>
      <w:r w:rsidRPr="00F42465">
        <w:rPr>
          <w:i/>
          <w:iCs/>
          <w:color w:val="002060"/>
          <w:sz w:val="22"/>
          <w:szCs w:val="22"/>
        </w:rPr>
        <w:t>Quím. Nova</w:t>
      </w:r>
      <w:r>
        <w:rPr>
          <w:color w:val="002060"/>
          <w:sz w:val="22"/>
          <w:szCs w:val="22"/>
        </w:rPr>
        <w:t>, 36(8), 1248-1255, 2013.</w:t>
      </w:r>
    </w:p>
    <w:p w14:paraId="16B5CD2A" w14:textId="77777777" w:rsidR="009D4309" w:rsidRPr="00F42465" w:rsidRDefault="009D4309" w:rsidP="009D4309">
      <w:pPr>
        <w:pStyle w:val="TextodoArtigo"/>
        <w:ind w:left="142" w:hanging="142"/>
        <w:rPr>
          <w:color w:val="002060"/>
          <w:sz w:val="22"/>
          <w:szCs w:val="22"/>
        </w:rPr>
      </w:pPr>
    </w:p>
    <w:p w14:paraId="04EA2C78" w14:textId="26B8A53A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14A76D4D" w14:textId="7618E488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5D87A43C" w14:textId="37B46797" w:rsidR="00EA088C" w:rsidRDefault="00EA088C" w:rsidP="00EA088C">
      <w:pPr>
        <w:pStyle w:val="TextodoArtigo"/>
        <w:ind w:firstLine="0"/>
        <w:jc w:val="center"/>
        <w:rPr>
          <w:color w:val="FF0000"/>
          <w:sz w:val="22"/>
          <w:szCs w:val="22"/>
        </w:rPr>
      </w:pPr>
      <w:r w:rsidRPr="00EA088C">
        <w:rPr>
          <w:color w:val="FF0000"/>
          <w:sz w:val="22"/>
          <w:szCs w:val="22"/>
          <w:highlight w:val="yellow"/>
        </w:rPr>
        <w:t>MÁXIMO 2 PÁGINAS</w:t>
      </w:r>
    </w:p>
    <w:p w14:paraId="34043323" w14:textId="202A97C3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1D0CE9B6" w14:textId="136EA4BD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16B2B44A" w14:textId="60BB3540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08F6C533" w14:textId="7DF7ED0C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2B4DD60E" w14:textId="641991C1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43F97B92" w14:textId="55065D70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703B83E0" w14:textId="363F21AF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2EFC1369" w14:textId="17817F02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5DF23DBA" w14:textId="3136E5C8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4A16C8C6" w14:textId="67214106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01C86F01" w14:textId="01573B74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0A908C91" w14:textId="666D3C5B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07B16A27" w14:textId="3C41FFDC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4B015C69" w14:textId="0E42F88C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3A45C284" w14:textId="21440983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4A2DABF9" w14:textId="552B50F0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79CCED16" w14:textId="45B06665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64EFB2B6" w14:textId="77777777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  <w:sectPr w:rsidR="00764810" w:rsidSect="009D4309">
          <w:type w:val="continuous"/>
          <w:pgSz w:w="11907" w:h="16840" w:code="9"/>
          <w:pgMar w:top="1092" w:right="1134" w:bottom="1134" w:left="1134" w:header="720" w:footer="720" w:gutter="0"/>
          <w:cols w:num="2" w:space="720"/>
          <w:noEndnote/>
          <w:titlePg/>
          <w:docGrid w:linePitch="326"/>
        </w:sectPr>
      </w:pPr>
    </w:p>
    <w:p w14:paraId="1B54FED8" w14:textId="5004A701" w:rsidR="00764810" w:rsidRPr="00985C0A" w:rsidRDefault="00764810" w:rsidP="009D4309">
      <w:pPr>
        <w:pStyle w:val="TextodoArtigo"/>
        <w:ind w:firstLine="0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ANEXOS (material não criado pelo autor) E/OU APÊNDICES (criado pelo autor) IRÃO PARA A PÁGINA SEGUINTE</w:t>
      </w:r>
      <w:r w:rsidR="00EA088C">
        <w:rPr>
          <w:color w:val="FF0000"/>
          <w:sz w:val="22"/>
          <w:szCs w:val="22"/>
        </w:rPr>
        <w:t xml:space="preserve"> E NÃO SERÃO CONTABILIZADOS PARA O NÚMERO DE PÁGINAS DO RELATÓRIO</w:t>
      </w:r>
      <w:r w:rsidR="001D4C62">
        <w:rPr>
          <w:color w:val="FF0000"/>
          <w:sz w:val="22"/>
          <w:szCs w:val="22"/>
        </w:rPr>
        <w:t>. Qualquer Anexo ou apêndice apresentado deve ser citado no texto.</w:t>
      </w:r>
    </w:p>
    <w:p w14:paraId="72FB622A" w14:textId="77777777" w:rsidR="00764810" w:rsidRDefault="00764810" w:rsidP="009D4309">
      <w:pPr>
        <w:pStyle w:val="TextodoArtigo"/>
        <w:ind w:firstLine="0"/>
        <w:rPr>
          <w:color w:val="FF0000"/>
          <w:sz w:val="22"/>
          <w:szCs w:val="22"/>
        </w:rPr>
        <w:sectPr w:rsidR="00764810" w:rsidSect="00764810">
          <w:type w:val="continuous"/>
          <w:pgSz w:w="11907" w:h="16840" w:code="9"/>
          <w:pgMar w:top="1092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447B0637" w14:textId="51F5A65D" w:rsidR="009D4309" w:rsidRDefault="009D4309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57FC2B8E" w14:textId="001FC466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5DBE406A" w14:textId="66BA07A9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09C4CEDE" w14:textId="5E40C069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75226AF6" w14:textId="446E5202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574CED45" w14:textId="3D37420A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0BED4889" w14:textId="29046D83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29EA07D8" w14:textId="123BA75D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15904F9D" w14:textId="5C4AEFAF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41D9E883" w14:textId="5FB9BE8F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73D04D09" w14:textId="1928515A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3AC59F92" w14:textId="4A876E84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48A7ACEC" w14:textId="63A1B3F2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4D813F6D" w14:textId="726B23BE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1347267D" w14:textId="2B9C43A2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24DB5680" w14:textId="0D922C44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3BB8F649" w14:textId="41CD103B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72F48CBC" w14:textId="2AC7F851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548E042E" w14:textId="674340DC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1A1C2432" w14:textId="44A557B3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16223716" w14:textId="39A7FE4A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7CD338AB" w14:textId="4E31E584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6B3EDA48" w14:textId="6548FA7C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3BBE4A7A" w14:textId="0E3C0596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2FAF081C" w14:textId="68D6F1FC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190E4C42" w14:textId="54902F2E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3A6EE22F" w14:textId="4AE8032F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41CF014F" w14:textId="3D72085E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5AB7E1BA" w14:textId="5B5B85C5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6127B14E" w14:textId="4AC9D5E7" w:rsidR="00CB65A5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3C1FCD38" w14:textId="77777777" w:rsidR="00CB65A5" w:rsidRPr="00985C0A" w:rsidRDefault="00CB65A5" w:rsidP="009D4309">
      <w:pPr>
        <w:pStyle w:val="TextodoArtigo"/>
        <w:ind w:firstLine="0"/>
        <w:rPr>
          <w:color w:val="FF0000"/>
          <w:sz w:val="22"/>
          <w:szCs w:val="22"/>
        </w:rPr>
      </w:pPr>
    </w:p>
    <w:p w14:paraId="05A7EC9C" w14:textId="77777777" w:rsidR="009D4309" w:rsidRPr="00195BE7" w:rsidRDefault="009D4309" w:rsidP="0081601B">
      <w:pPr>
        <w:rPr>
          <w:color w:val="002060"/>
        </w:rPr>
      </w:pPr>
    </w:p>
    <w:sectPr w:rsidR="009D4309" w:rsidRPr="00195BE7" w:rsidSect="009D4309">
      <w:type w:val="continuous"/>
      <w:pgSz w:w="11907" w:h="16840" w:code="9"/>
      <w:pgMar w:top="1092" w:right="1134" w:bottom="1134" w:left="1134" w:header="720" w:footer="720" w:gutter="0"/>
      <w:cols w:num="2"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230B7" w14:textId="77777777" w:rsidR="003F1B00" w:rsidRDefault="003F1B00">
      <w:r>
        <w:separator/>
      </w:r>
    </w:p>
  </w:endnote>
  <w:endnote w:type="continuationSeparator" w:id="0">
    <w:p w14:paraId="3329D7ED" w14:textId="77777777" w:rsidR="003F1B00" w:rsidRDefault="003F1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CB6A3" w14:textId="77777777" w:rsidR="003F1B00" w:rsidRDefault="003F1B00">
      <w:r>
        <w:separator/>
      </w:r>
    </w:p>
  </w:footnote>
  <w:footnote w:type="continuationSeparator" w:id="0">
    <w:p w14:paraId="5D356521" w14:textId="77777777" w:rsidR="003F1B00" w:rsidRDefault="003F1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2808"/>
      <w:gridCol w:w="6971"/>
    </w:tblGrid>
    <w:tr w:rsidR="000E34AE" w:rsidRPr="00230DDA" w14:paraId="196DB15E" w14:textId="77777777" w:rsidTr="009D4309">
      <w:tc>
        <w:tcPr>
          <w:tcW w:w="2808" w:type="dxa"/>
          <w:vAlign w:val="center"/>
        </w:tcPr>
        <w:p w14:paraId="6D9415E6" w14:textId="77777777" w:rsidR="000E34AE" w:rsidRDefault="000E34AE" w:rsidP="009D4309">
          <w:pPr>
            <w:pStyle w:val="Cabealho"/>
          </w:pPr>
          <w:r>
            <w:rPr>
              <w:rFonts w:ascii="Calibri" w:hAnsi="Calibri" w:cs="Calibri"/>
              <w:noProof/>
              <w:lang w:val="en-US" w:eastAsia="en-US"/>
            </w:rPr>
            <w:drawing>
              <wp:inline distT="0" distB="0" distL="0" distR="0" wp14:anchorId="6A6413F4" wp14:editId="1C5E74D9">
                <wp:extent cx="731520" cy="885190"/>
                <wp:effectExtent l="19050" t="0" r="0" b="0"/>
                <wp:docPr id="10" name="Imagem 1" descr="sear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ear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1618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88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1" w:type="dxa"/>
        </w:tcPr>
        <w:p w14:paraId="65190859" w14:textId="77777777" w:rsidR="000E34AE" w:rsidRPr="00340C6E" w:rsidRDefault="000E34AE" w:rsidP="009D4309">
          <w:pPr>
            <w:pStyle w:val="Ttulo5"/>
            <w:spacing w:before="0" w:after="0"/>
            <w:jc w:val="right"/>
            <w:rPr>
              <w:rFonts w:ascii="Arial" w:hAnsi="Arial" w:cs="Arial"/>
              <w:b w:val="0"/>
              <w:sz w:val="20"/>
              <w:szCs w:val="20"/>
            </w:rPr>
          </w:pPr>
          <w:r w:rsidRPr="00340C6E">
            <w:rPr>
              <w:rFonts w:ascii="Arial" w:hAnsi="Arial" w:cs="Arial"/>
              <w:b w:val="0"/>
              <w:sz w:val="20"/>
              <w:szCs w:val="20"/>
            </w:rPr>
            <w:t>Universidade Federal de Santa Catarina</w:t>
          </w:r>
        </w:p>
        <w:p w14:paraId="0C621879" w14:textId="77777777" w:rsidR="000E34AE" w:rsidRPr="003C3B3C" w:rsidRDefault="000E34AE" w:rsidP="009D4309">
          <w:pPr>
            <w:pStyle w:val="Ttulo2"/>
            <w:spacing w:before="0" w:after="0"/>
            <w:jc w:val="right"/>
            <w:rPr>
              <w:b w:val="0"/>
              <w:sz w:val="20"/>
              <w:szCs w:val="20"/>
            </w:rPr>
          </w:pPr>
          <w:r>
            <w:rPr>
              <w:b w:val="0"/>
              <w:sz w:val="20"/>
              <w:szCs w:val="20"/>
            </w:rPr>
            <w:t>Campus</w:t>
          </w:r>
          <w:r w:rsidRPr="003C3B3C">
            <w:rPr>
              <w:b w:val="0"/>
              <w:sz w:val="20"/>
              <w:szCs w:val="20"/>
            </w:rPr>
            <w:t xml:space="preserve"> Blumenau</w:t>
          </w:r>
        </w:p>
        <w:p w14:paraId="2A51A124" w14:textId="77777777" w:rsidR="000E34AE" w:rsidRPr="003C3B3C" w:rsidRDefault="000E34AE" w:rsidP="009D4309">
          <w:pPr>
            <w:pStyle w:val="Ttulo2"/>
            <w:spacing w:before="0" w:after="0"/>
            <w:jc w:val="right"/>
            <w:rPr>
              <w:b w:val="0"/>
              <w:sz w:val="20"/>
              <w:szCs w:val="20"/>
            </w:rPr>
          </w:pPr>
          <w:r w:rsidRPr="003C3B3C">
            <w:rPr>
              <w:b w:val="0"/>
              <w:sz w:val="20"/>
              <w:szCs w:val="20"/>
            </w:rPr>
            <w:t>Departamento de Ciências Exatas e Educação</w:t>
          </w:r>
        </w:p>
        <w:p w14:paraId="189FAAFC" w14:textId="11C849A3" w:rsidR="000E34AE" w:rsidRPr="003C3B3C" w:rsidRDefault="000E34AE" w:rsidP="009D4309">
          <w:pPr>
            <w:pStyle w:val="Ttulo3"/>
            <w:tabs>
              <w:tab w:val="left" w:pos="0"/>
            </w:tabs>
            <w:spacing w:before="0" w:after="0"/>
            <w:jc w:val="right"/>
            <w:rPr>
              <w:b w:val="0"/>
              <w:sz w:val="20"/>
              <w:szCs w:val="20"/>
            </w:rPr>
          </w:pPr>
          <w:r>
            <w:rPr>
              <w:b w:val="0"/>
              <w:sz w:val="20"/>
              <w:szCs w:val="20"/>
            </w:rPr>
            <w:t xml:space="preserve">Química </w:t>
          </w:r>
          <w:r w:rsidR="00CB65A5">
            <w:rPr>
              <w:b w:val="0"/>
              <w:sz w:val="20"/>
              <w:szCs w:val="20"/>
            </w:rPr>
            <w:t>Geral</w:t>
          </w:r>
          <w:r>
            <w:rPr>
              <w:b w:val="0"/>
              <w:sz w:val="20"/>
              <w:szCs w:val="20"/>
            </w:rPr>
            <w:t xml:space="preserve"> Experimental</w:t>
          </w:r>
        </w:p>
        <w:p w14:paraId="406F5545" w14:textId="3F7780CC" w:rsidR="000E34AE" w:rsidRPr="003C3B3C" w:rsidRDefault="000E34AE" w:rsidP="009D4309">
          <w:pPr>
            <w:jc w:val="right"/>
            <w:rPr>
              <w:rFonts w:ascii="Arial" w:hAnsi="Arial" w:cs="Arial"/>
              <w:sz w:val="20"/>
              <w:szCs w:val="20"/>
              <w:lang w:eastAsia="en-US"/>
            </w:rPr>
          </w:pPr>
        </w:p>
        <w:p w14:paraId="0A271C19" w14:textId="77777777" w:rsidR="000E34AE" w:rsidRPr="002339B1" w:rsidRDefault="000E34AE" w:rsidP="009D4309">
          <w:pPr>
            <w:jc w:val="right"/>
            <w:rPr>
              <w:rFonts w:ascii="Arial" w:hAnsi="Arial" w:cs="Arial"/>
              <w:b/>
              <w:sz w:val="14"/>
              <w:szCs w:val="14"/>
            </w:rPr>
          </w:pPr>
        </w:p>
      </w:tc>
    </w:tr>
  </w:tbl>
  <w:p w14:paraId="203A252A" w14:textId="5EB4BAF2" w:rsidR="000E34AE" w:rsidRDefault="000E34A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2808"/>
      <w:gridCol w:w="6971"/>
    </w:tblGrid>
    <w:tr w:rsidR="000E34AE" w:rsidRPr="00F67C34" w14:paraId="30FE1420" w14:textId="77777777" w:rsidTr="00763104">
      <w:tc>
        <w:tcPr>
          <w:tcW w:w="2808" w:type="dxa"/>
          <w:vAlign w:val="center"/>
        </w:tcPr>
        <w:p w14:paraId="6A1B230F" w14:textId="1E29F52E" w:rsidR="00966218" w:rsidRDefault="00966218" w:rsidP="00966218">
          <w:r>
            <w:rPr>
              <w:noProof/>
            </w:rPr>
            <w:drawing>
              <wp:inline distT="0" distB="0" distL="0" distR="0" wp14:anchorId="3A7B4004" wp14:editId="4D77D967">
                <wp:extent cx="645459" cy="928096"/>
                <wp:effectExtent l="0" t="0" r="2540" b="0"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4678" cy="941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8E0AF4A" w14:textId="4AF709D2" w:rsidR="000E34AE" w:rsidRDefault="000E34AE" w:rsidP="009B75AE">
          <w:pPr>
            <w:pStyle w:val="Cabealho"/>
          </w:pPr>
        </w:p>
      </w:tc>
      <w:tc>
        <w:tcPr>
          <w:tcW w:w="6971" w:type="dxa"/>
        </w:tcPr>
        <w:p w14:paraId="5A770759" w14:textId="27893D39" w:rsidR="00764810" w:rsidRDefault="006D5A28" w:rsidP="003C3B3C">
          <w:pPr>
            <w:jc w:val="right"/>
            <w:rPr>
              <w:rFonts w:ascii="Arial" w:hAnsi="Arial" w:cs="Arial"/>
              <w:sz w:val="20"/>
              <w:szCs w:val="20"/>
            </w:rPr>
          </w:pPr>
          <w:r w:rsidRPr="00764810">
            <w:rPr>
              <w:rFonts w:ascii="Arial" w:hAnsi="Arial" w:cs="Arial"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1964F074" wp14:editId="32E3EC87">
                <wp:simplePos x="0" y="0"/>
                <wp:positionH relativeFrom="column">
                  <wp:posOffset>3685449</wp:posOffset>
                </wp:positionH>
                <wp:positionV relativeFrom="paragraph">
                  <wp:posOffset>110490</wp:posOffset>
                </wp:positionV>
                <wp:extent cx="633730" cy="582295"/>
                <wp:effectExtent l="0" t="0" r="1270" b="1905"/>
                <wp:wrapSquare wrapText="bothSides"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730" cy="58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770377D" w14:textId="56FE84B4" w:rsidR="00764810" w:rsidRDefault="006D5A28" w:rsidP="003C3B3C">
          <w:pPr>
            <w:jc w:val="right"/>
            <w:rPr>
              <w:rFonts w:ascii="Arial" w:hAnsi="Arial" w:cs="Arial"/>
              <w:sz w:val="20"/>
              <w:szCs w:val="20"/>
            </w:rPr>
          </w:pPr>
          <w:r w:rsidRPr="00966218">
            <w:rPr>
              <w:b/>
              <w:i/>
              <w:noProof/>
            </w:rPr>
            <w:drawing>
              <wp:anchor distT="0" distB="0" distL="114300" distR="114300" simplePos="0" relativeHeight="251661312" behindDoc="0" locked="0" layoutInCell="1" allowOverlap="1" wp14:anchorId="04C973BF" wp14:editId="7866AC62">
                <wp:simplePos x="0" y="0"/>
                <wp:positionH relativeFrom="column">
                  <wp:posOffset>3034484</wp:posOffset>
                </wp:positionH>
                <wp:positionV relativeFrom="paragraph">
                  <wp:posOffset>115025</wp:posOffset>
                </wp:positionV>
                <wp:extent cx="556895" cy="743585"/>
                <wp:effectExtent l="0" t="0" r="1905" b="5715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895" cy="743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2EB2C1B" w14:textId="1DCB7CD8" w:rsidR="00764810" w:rsidRPr="00764810" w:rsidRDefault="00764810" w:rsidP="00764810">
          <w:pPr>
            <w:rPr>
              <w:rFonts w:ascii="Arial" w:hAnsi="Arial" w:cs="Arial"/>
              <w:b/>
              <w:bCs/>
            </w:rPr>
          </w:pPr>
          <w:r w:rsidRPr="00764810">
            <w:rPr>
              <w:rFonts w:ascii="Arial" w:hAnsi="Arial" w:cs="Arial"/>
              <w:b/>
              <w:bCs/>
            </w:rPr>
            <w:t>QUÍMICA</w:t>
          </w:r>
          <w:r w:rsidR="00CB65A5">
            <w:rPr>
              <w:rFonts w:ascii="Arial" w:hAnsi="Arial" w:cs="Arial"/>
              <w:b/>
              <w:bCs/>
            </w:rPr>
            <w:t xml:space="preserve"> GERAL</w:t>
          </w:r>
          <w:r w:rsidRPr="00764810">
            <w:rPr>
              <w:rFonts w:ascii="Arial" w:hAnsi="Arial" w:cs="Arial"/>
              <w:b/>
              <w:bCs/>
            </w:rPr>
            <w:t xml:space="preserve"> EXPERIMENTAL</w:t>
          </w:r>
        </w:p>
        <w:p w14:paraId="1242B9A4" w14:textId="77CB8DD2" w:rsidR="00764810" w:rsidRDefault="00764810" w:rsidP="00764810">
          <w:pPr>
            <w:rPr>
              <w:rFonts w:ascii="Arial" w:hAnsi="Arial" w:cs="Arial"/>
              <w:sz w:val="20"/>
              <w:szCs w:val="20"/>
            </w:rPr>
          </w:pPr>
        </w:p>
        <w:p w14:paraId="26F57108" w14:textId="21CC8296" w:rsidR="000E34AE" w:rsidRPr="00F67C34" w:rsidRDefault="000E34AE" w:rsidP="00CB65A5">
          <w:pPr>
            <w:ind w:left="-257" w:hanging="284"/>
            <w:jc w:val="center"/>
            <w:rPr>
              <w:rFonts w:ascii="Arial" w:hAnsi="Arial" w:cs="Arial"/>
              <w:b/>
              <w:sz w:val="14"/>
              <w:szCs w:val="14"/>
            </w:rPr>
          </w:pPr>
        </w:p>
      </w:tc>
    </w:tr>
  </w:tbl>
  <w:p w14:paraId="1E56EFC3" w14:textId="0F59BF92" w:rsidR="000E34AE" w:rsidRPr="00230DDA" w:rsidRDefault="00966218" w:rsidP="00764810">
    <w:pPr>
      <w:pStyle w:val="Cabealho"/>
      <w:tabs>
        <w:tab w:val="clear" w:pos="4252"/>
        <w:tab w:val="clear" w:pos="8504"/>
        <w:tab w:val="left" w:pos="91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23770A" wp14:editId="6C76B8D6">
              <wp:simplePos x="0" y="0"/>
              <wp:positionH relativeFrom="column">
                <wp:posOffset>-100965</wp:posOffset>
              </wp:positionH>
              <wp:positionV relativeFrom="paragraph">
                <wp:posOffset>-38660</wp:posOffset>
              </wp:positionV>
              <wp:extent cx="6203576" cy="0"/>
              <wp:effectExtent l="0" t="12700" r="19685" b="12700"/>
              <wp:wrapNone/>
              <wp:docPr id="12" name="Conector Re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3576" cy="0"/>
                      </a:xfrm>
                      <a:prstGeom prst="line">
                        <a:avLst/>
                      </a:prstGeom>
                      <a:ln w="222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FEF801" id="Conector Reto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5pt,-3.05pt" to="480.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" strokecolor="black [3040]" strokeweight="1.7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5FC6B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3F3EC3"/>
    <w:multiLevelType w:val="multilevel"/>
    <w:tmpl w:val="6FC0ABAC"/>
    <w:lvl w:ilvl="0">
      <w:start w:val="1"/>
      <w:numFmt w:val="decimal"/>
      <w:pStyle w:val="TitleLevel1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1CE94CC8"/>
    <w:multiLevelType w:val="multilevel"/>
    <w:tmpl w:val="A0824770"/>
    <w:lvl w:ilvl="0">
      <w:start w:val="1"/>
      <w:numFmt w:val="decimal"/>
      <w:pStyle w:val="TtuloNvel1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tuloNvel2"/>
      <w:lvlText w:val="%1.%2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3C106826"/>
    <w:multiLevelType w:val="multilevel"/>
    <w:tmpl w:val="D068C5BE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51643ABE"/>
    <w:multiLevelType w:val="multilevel"/>
    <w:tmpl w:val="F258B6C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67933E8A"/>
    <w:multiLevelType w:val="multilevel"/>
    <w:tmpl w:val="AE789D2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6CC92F6B"/>
    <w:multiLevelType w:val="multilevel"/>
    <w:tmpl w:val="8714B25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779A3151"/>
    <w:multiLevelType w:val="multilevel"/>
    <w:tmpl w:val="7318F198"/>
    <w:lvl w:ilvl="0">
      <w:start w:val="1"/>
      <w:numFmt w:val="decimal"/>
      <w:pStyle w:val="TitleLevel2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leLevel2"/>
      <w:lvlText w:val="%1.%2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 w16cid:durableId="1846020174">
    <w:abstractNumId w:val="2"/>
  </w:num>
  <w:num w:numId="2" w16cid:durableId="374626091">
    <w:abstractNumId w:val="7"/>
  </w:num>
  <w:num w:numId="3" w16cid:durableId="1966348668">
    <w:abstractNumId w:val="1"/>
  </w:num>
  <w:num w:numId="4" w16cid:durableId="1337729536">
    <w:abstractNumId w:val="4"/>
  </w:num>
  <w:num w:numId="5" w16cid:durableId="1915553345">
    <w:abstractNumId w:val="6"/>
  </w:num>
  <w:num w:numId="6" w16cid:durableId="439491255">
    <w:abstractNumId w:val="5"/>
  </w:num>
  <w:num w:numId="7" w16cid:durableId="660305790">
    <w:abstractNumId w:val="3"/>
  </w:num>
  <w:num w:numId="8" w16cid:durableId="78469095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25F"/>
    <w:rsid w:val="000015C5"/>
    <w:rsid w:val="0000201B"/>
    <w:rsid w:val="00016A3C"/>
    <w:rsid w:val="000416E5"/>
    <w:rsid w:val="000449A6"/>
    <w:rsid w:val="00045CB8"/>
    <w:rsid w:val="00046A78"/>
    <w:rsid w:val="00050BD7"/>
    <w:rsid w:val="00054B4E"/>
    <w:rsid w:val="00055E24"/>
    <w:rsid w:val="00064D24"/>
    <w:rsid w:val="000779E5"/>
    <w:rsid w:val="00077E09"/>
    <w:rsid w:val="00082F13"/>
    <w:rsid w:val="000832E9"/>
    <w:rsid w:val="000840E0"/>
    <w:rsid w:val="000867E4"/>
    <w:rsid w:val="000903A8"/>
    <w:rsid w:val="000A575E"/>
    <w:rsid w:val="000B38E5"/>
    <w:rsid w:val="000B4B7B"/>
    <w:rsid w:val="000C3405"/>
    <w:rsid w:val="000D147F"/>
    <w:rsid w:val="000D257B"/>
    <w:rsid w:val="000D549D"/>
    <w:rsid w:val="000E34AE"/>
    <w:rsid w:val="0011637E"/>
    <w:rsid w:val="00133BD9"/>
    <w:rsid w:val="00136AE3"/>
    <w:rsid w:val="0014428F"/>
    <w:rsid w:val="00146958"/>
    <w:rsid w:val="00150EDC"/>
    <w:rsid w:val="001658D6"/>
    <w:rsid w:val="00167B58"/>
    <w:rsid w:val="00177A35"/>
    <w:rsid w:val="00183670"/>
    <w:rsid w:val="00184FB1"/>
    <w:rsid w:val="001858FC"/>
    <w:rsid w:val="00186B6D"/>
    <w:rsid w:val="00191465"/>
    <w:rsid w:val="00195BE7"/>
    <w:rsid w:val="001A25C5"/>
    <w:rsid w:val="001A2E37"/>
    <w:rsid w:val="001B6BDA"/>
    <w:rsid w:val="001C0062"/>
    <w:rsid w:val="001C3486"/>
    <w:rsid w:val="001C6746"/>
    <w:rsid w:val="001C67FC"/>
    <w:rsid w:val="001D201E"/>
    <w:rsid w:val="001D4C62"/>
    <w:rsid w:val="001E52AF"/>
    <w:rsid w:val="002000FE"/>
    <w:rsid w:val="00202C22"/>
    <w:rsid w:val="00202F39"/>
    <w:rsid w:val="002116CD"/>
    <w:rsid w:val="00211D53"/>
    <w:rsid w:val="002219AD"/>
    <w:rsid w:val="00223742"/>
    <w:rsid w:val="002308B0"/>
    <w:rsid w:val="00230DDA"/>
    <w:rsid w:val="002339B1"/>
    <w:rsid w:val="002513D5"/>
    <w:rsid w:val="002525E8"/>
    <w:rsid w:val="002543C6"/>
    <w:rsid w:val="0026102E"/>
    <w:rsid w:val="00270846"/>
    <w:rsid w:val="0028151B"/>
    <w:rsid w:val="0028725F"/>
    <w:rsid w:val="002A39E5"/>
    <w:rsid w:val="002A3D3B"/>
    <w:rsid w:val="002B2998"/>
    <w:rsid w:val="002B3185"/>
    <w:rsid w:val="002E4C96"/>
    <w:rsid w:val="002F02DD"/>
    <w:rsid w:val="002F3D8A"/>
    <w:rsid w:val="0030225F"/>
    <w:rsid w:val="00303A51"/>
    <w:rsid w:val="00307B4C"/>
    <w:rsid w:val="00325D87"/>
    <w:rsid w:val="00330DD8"/>
    <w:rsid w:val="00331355"/>
    <w:rsid w:val="00334FA3"/>
    <w:rsid w:val="00340C6E"/>
    <w:rsid w:val="00341AE1"/>
    <w:rsid w:val="00343A10"/>
    <w:rsid w:val="00351ACC"/>
    <w:rsid w:val="00354A44"/>
    <w:rsid w:val="00356B0D"/>
    <w:rsid w:val="003622D2"/>
    <w:rsid w:val="003659EE"/>
    <w:rsid w:val="00373CD2"/>
    <w:rsid w:val="00386EE3"/>
    <w:rsid w:val="003901BF"/>
    <w:rsid w:val="00391AA8"/>
    <w:rsid w:val="003A3306"/>
    <w:rsid w:val="003A5762"/>
    <w:rsid w:val="003C3B3C"/>
    <w:rsid w:val="003C4939"/>
    <w:rsid w:val="003E0F34"/>
    <w:rsid w:val="003E444C"/>
    <w:rsid w:val="003F1B00"/>
    <w:rsid w:val="003F2D2F"/>
    <w:rsid w:val="003F5B14"/>
    <w:rsid w:val="003F77BE"/>
    <w:rsid w:val="00403488"/>
    <w:rsid w:val="00410FBA"/>
    <w:rsid w:val="00413F60"/>
    <w:rsid w:val="00425453"/>
    <w:rsid w:val="0045560E"/>
    <w:rsid w:val="004576C5"/>
    <w:rsid w:val="004578FF"/>
    <w:rsid w:val="00467BB8"/>
    <w:rsid w:val="004739A6"/>
    <w:rsid w:val="00493238"/>
    <w:rsid w:val="004A4517"/>
    <w:rsid w:val="004A4BC1"/>
    <w:rsid w:val="004B2ED1"/>
    <w:rsid w:val="004B4610"/>
    <w:rsid w:val="004B668A"/>
    <w:rsid w:val="004C3423"/>
    <w:rsid w:val="004D6B55"/>
    <w:rsid w:val="004E1E7F"/>
    <w:rsid w:val="004E3D1F"/>
    <w:rsid w:val="004F135D"/>
    <w:rsid w:val="004F2F80"/>
    <w:rsid w:val="0050567A"/>
    <w:rsid w:val="0051213B"/>
    <w:rsid w:val="00517D91"/>
    <w:rsid w:val="00520EF2"/>
    <w:rsid w:val="00524559"/>
    <w:rsid w:val="00540184"/>
    <w:rsid w:val="00556F4A"/>
    <w:rsid w:val="005719D5"/>
    <w:rsid w:val="005720A9"/>
    <w:rsid w:val="005812FB"/>
    <w:rsid w:val="00583E0E"/>
    <w:rsid w:val="005868BC"/>
    <w:rsid w:val="005923BC"/>
    <w:rsid w:val="00597082"/>
    <w:rsid w:val="005A091F"/>
    <w:rsid w:val="005A5BBE"/>
    <w:rsid w:val="005A753A"/>
    <w:rsid w:val="005C7AE4"/>
    <w:rsid w:val="005C7DAA"/>
    <w:rsid w:val="005D4569"/>
    <w:rsid w:val="005E1648"/>
    <w:rsid w:val="005E6447"/>
    <w:rsid w:val="00602B97"/>
    <w:rsid w:val="006054DA"/>
    <w:rsid w:val="006218BD"/>
    <w:rsid w:val="00634282"/>
    <w:rsid w:val="00645FC0"/>
    <w:rsid w:val="00653859"/>
    <w:rsid w:val="00670A65"/>
    <w:rsid w:val="00675868"/>
    <w:rsid w:val="00685249"/>
    <w:rsid w:val="00685AD4"/>
    <w:rsid w:val="00697B73"/>
    <w:rsid w:val="006B0122"/>
    <w:rsid w:val="006D3BAB"/>
    <w:rsid w:val="006D3F98"/>
    <w:rsid w:val="006D5A28"/>
    <w:rsid w:val="006F142E"/>
    <w:rsid w:val="006F1FE6"/>
    <w:rsid w:val="006F4BEB"/>
    <w:rsid w:val="0070537E"/>
    <w:rsid w:val="0070549D"/>
    <w:rsid w:val="00706E7B"/>
    <w:rsid w:val="00736596"/>
    <w:rsid w:val="00747183"/>
    <w:rsid w:val="007501EB"/>
    <w:rsid w:val="00754D01"/>
    <w:rsid w:val="00757AD6"/>
    <w:rsid w:val="0076085A"/>
    <w:rsid w:val="00763104"/>
    <w:rsid w:val="00764810"/>
    <w:rsid w:val="00776FA4"/>
    <w:rsid w:val="007802F0"/>
    <w:rsid w:val="007948BB"/>
    <w:rsid w:val="00797C84"/>
    <w:rsid w:val="007A0771"/>
    <w:rsid w:val="007A7BF1"/>
    <w:rsid w:val="007C0D87"/>
    <w:rsid w:val="007C158D"/>
    <w:rsid w:val="007E2544"/>
    <w:rsid w:val="007F076A"/>
    <w:rsid w:val="007F4BAE"/>
    <w:rsid w:val="007F4DE8"/>
    <w:rsid w:val="007F77AA"/>
    <w:rsid w:val="008010E2"/>
    <w:rsid w:val="0081601B"/>
    <w:rsid w:val="00835B50"/>
    <w:rsid w:val="00842EDC"/>
    <w:rsid w:val="00861169"/>
    <w:rsid w:val="00864EC0"/>
    <w:rsid w:val="00867087"/>
    <w:rsid w:val="00873B8E"/>
    <w:rsid w:val="008840FB"/>
    <w:rsid w:val="0088451A"/>
    <w:rsid w:val="008A36E3"/>
    <w:rsid w:val="008B0FA8"/>
    <w:rsid w:val="008B7C81"/>
    <w:rsid w:val="008C5D38"/>
    <w:rsid w:val="008F19E7"/>
    <w:rsid w:val="008F2B1C"/>
    <w:rsid w:val="0090660C"/>
    <w:rsid w:val="00915390"/>
    <w:rsid w:val="00923B02"/>
    <w:rsid w:val="00924763"/>
    <w:rsid w:val="00944C16"/>
    <w:rsid w:val="00966218"/>
    <w:rsid w:val="009667F2"/>
    <w:rsid w:val="00970427"/>
    <w:rsid w:val="00985C0A"/>
    <w:rsid w:val="009B2169"/>
    <w:rsid w:val="009B255A"/>
    <w:rsid w:val="009B75AE"/>
    <w:rsid w:val="009C2A72"/>
    <w:rsid w:val="009C469D"/>
    <w:rsid w:val="009C6125"/>
    <w:rsid w:val="009C73C5"/>
    <w:rsid w:val="009D3E6B"/>
    <w:rsid w:val="009D4309"/>
    <w:rsid w:val="009D4F6E"/>
    <w:rsid w:val="009E4DE8"/>
    <w:rsid w:val="00A158BF"/>
    <w:rsid w:val="00A24527"/>
    <w:rsid w:val="00A267E8"/>
    <w:rsid w:val="00A320B4"/>
    <w:rsid w:val="00A33B0E"/>
    <w:rsid w:val="00A354C8"/>
    <w:rsid w:val="00A3709E"/>
    <w:rsid w:val="00A53F6D"/>
    <w:rsid w:val="00A56711"/>
    <w:rsid w:val="00A75342"/>
    <w:rsid w:val="00A75F69"/>
    <w:rsid w:val="00A80A57"/>
    <w:rsid w:val="00A92718"/>
    <w:rsid w:val="00AA09BE"/>
    <w:rsid w:val="00AA502E"/>
    <w:rsid w:val="00AB1352"/>
    <w:rsid w:val="00AE7DCF"/>
    <w:rsid w:val="00AF097F"/>
    <w:rsid w:val="00B00800"/>
    <w:rsid w:val="00B0576C"/>
    <w:rsid w:val="00B057D5"/>
    <w:rsid w:val="00B11E63"/>
    <w:rsid w:val="00B60DC3"/>
    <w:rsid w:val="00BA71C2"/>
    <w:rsid w:val="00BB187D"/>
    <w:rsid w:val="00BD0233"/>
    <w:rsid w:val="00BD31D2"/>
    <w:rsid w:val="00BE0BA4"/>
    <w:rsid w:val="00BE4EF1"/>
    <w:rsid w:val="00BE501C"/>
    <w:rsid w:val="00BE76D1"/>
    <w:rsid w:val="00C000BA"/>
    <w:rsid w:val="00C07295"/>
    <w:rsid w:val="00C1639B"/>
    <w:rsid w:val="00C17F20"/>
    <w:rsid w:val="00C2585C"/>
    <w:rsid w:val="00C30781"/>
    <w:rsid w:val="00C51845"/>
    <w:rsid w:val="00C52005"/>
    <w:rsid w:val="00C534A9"/>
    <w:rsid w:val="00C62272"/>
    <w:rsid w:val="00C6284C"/>
    <w:rsid w:val="00C64944"/>
    <w:rsid w:val="00CA1626"/>
    <w:rsid w:val="00CA3733"/>
    <w:rsid w:val="00CB65A5"/>
    <w:rsid w:val="00CC17B2"/>
    <w:rsid w:val="00CC796A"/>
    <w:rsid w:val="00CD173F"/>
    <w:rsid w:val="00CE0D12"/>
    <w:rsid w:val="00CF4DAE"/>
    <w:rsid w:val="00CF6F55"/>
    <w:rsid w:val="00D022FF"/>
    <w:rsid w:val="00D05051"/>
    <w:rsid w:val="00D158E1"/>
    <w:rsid w:val="00D15DC8"/>
    <w:rsid w:val="00D16093"/>
    <w:rsid w:val="00D30A6F"/>
    <w:rsid w:val="00D3610B"/>
    <w:rsid w:val="00D40D3E"/>
    <w:rsid w:val="00D471DA"/>
    <w:rsid w:val="00D61A13"/>
    <w:rsid w:val="00D63E64"/>
    <w:rsid w:val="00D64691"/>
    <w:rsid w:val="00D667E8"/>
    <w:rsid w:val="00D7217A"/>
    <w:rsid w:val="00D724B2"/>
    <w:rsid w:val="00D7361A"/>
    <w:rsid w:val="00D756C4"/>
    <w:rsid w:val="00D829C1"/>
    <w:rsid w:val="00D831A2"/>
    <w:rsid w:val="00D94691"/>
    <w:rsid w:val="00DA1CB9"/>
    <w:rsid w:val="00DB7C7D"/>
    <w:rsid w:val="00DC0A25"/>
    <w:rsid w:val="00DC2AAD"/>
    <w:rsid w:val="00DC5A09"/>
    <w:rsid w:val="00DD3F92"/>
    <w:rsid w:val="00DE055F"/>
    <w:rsid w:val="00E007EA"/>
    <w:rsid w:val="00E1660F"/>
    <w:rsid w:val="00E240E2"/>
    <w:rsid w:val="00E34646"/>
    <w:rsid w:val="00E44C74"/>
    <w:rsid w:val="00E55631"/>
    <w:rsid w:val="00E57643"/>
    <w:rsid w:val="00E60F5D"/>
    <w:rsid w:val="00E66EAB"/>
    <w:rsid w:val="00E84016"/>
    <w:rsid w:val="00E85E44"/>
    <w:rsid w:val="00E878F4"/>
    <w:rsid w:val="00E95C55"/>
    <w:rsid w:val="00EA088C"/>
    <w:rsid w:val="00EA360B"/>
    <w:rsid w:val="00EB2512"/>
    <w:rsid w:val="00EB3C39"/>
    <w:rsid w:val="00EC5F3F"/>
    <w:rsid w:val="00EE4CA3"/>
    <w:rsid w:val="00EF0B92"/>
    <w:rsid w:val="00EF4D02"/>
    <w:rsid w:val="00F10919"/>
    <w:rsid w:val="00F1221D"/>
    <w:rsid w:val="00F15A64"/>
    <w:rsid w:val="00F15AB5"/>
    <w:rsid w:val="00F410A7"/>
    <w:rsid w:val="00F42465"/>
    <w:rsid w:val="00F452FF"/>
    <w:rsid w:val="00F636C0"/>
    <w:rsid w:val="00F67763"/>
    <w:rsid w:val="00F67C34"/>
    <w:rsid w:val="00F716D3"/>
    <w:rsid w:val="00F73245"/>
    <w:rsid w:val="00F92C5F"/>
    <w:rsid w:val="00FA155A"/>
    <w:rsid w:val="00FA4DCB"/>
    <w:rsid w:val="00FA60DF"/>
    <w:rsid w:val="00FC56CA"/>
    <w:rsid w:val="00FD34BD"/>
    <w:rsid w:val="00FD5B5F"/>
    <w:rsid w:val="00FE6C02"/>
    <w:rsid w:val="00FF2DAE"/>
    <w:rsid w:val="00FF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8D4726"/>
  <w15:docId w15:val="{52756802-8CC1-4C4A-8CDE-965D842B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796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63104"/>
    <w:pPr>
      <w:keepNext/>
      <w:spacing w:after="240"/>
      <w:jc w:val="both"/>
      <w:outlineLvl w:val="0"/>
    </w:pPr>
    <w:rPr>
      <w:rFonts w:cs="Arial"/>
      <w:b/>
      <w:bCs/>
      <w:kern w:val="32"/>
      <w:sz w:val="28"/>
      <w:szCs w:val="32"/>
    </w:rPr>
  </w:style>
  <w:style w:type="paragraph" w:styleId="Ttulo2">
    <w:name w:val="heading 2"/>
    <w:basedOn w:val="Normal"/>
    <w:next w:val="Normal"/>
    <w:link w:val="Ttulo2Char"/>
    <w:qFormat/>
    <w:rsid w:val="004578F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0549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A267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3C3B3C"/>
    <w:p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ectionBody">
    <w:name w:val="Section Body"/>
    <w:rsid w:val="00055E24"/>
    <w:pPr>
      <w:ind w:firstLine="340"/>
      <w:jc w:val="both"/>
    </w:pPr>
    <w:rPr>
      <w:lang w:val="en-US" w:eastAsia="ja-JP"/>
    </w:rPr>
  </w:style>
  <w:style w:type="paragraph" w:customStyle="1" w:styleId="FigureCaption">
    <w:name w:val="Figure Caption"/>
    <w:basedOn w:val="SectionBody"/>
    <w:rsid w:val="00055E24"/>
    <w:pPr>
      <w:ind w:left="737" w:hanging="737"/>
      <w:jc w:val="left"/>
    </w:pPr>
  </w:style>
  <w:style w:type="paragraph" w:styleId="Cabealho">
    <w:name w:val="header"/>
    <w:basedOn w:val="Normal"/>
    <w:link w:val="CabealhoChar"/>
    <w:rsid w:val="004B2ED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B2ED1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4B2E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4B2ED1"/>
  </w:style>
  <w:style w:type="character" w:styleId="Hyperlink">
    <w:name w:val="Hyperlink"/>
    <w:rsid w:val="004B2ED1"/>
    <w:rPr>
      <w:color w:val="0000FF"/>
      <w:u w:val="single"/>
    </w:rPr>
  </w:style>
  <w:style w:type="paragraph" w:customStyle="1" w:styleId="PaperTitle">
    <w:name w:val="Paper Title"/>
    <w:next w:val="Normal"/>
    <w:autoRedefine/>
    <w:rsid w:val="00136AE3"/>
    <w:pPr>
      <w:keepLines/>
      <w:pBdr>
        <w:left w:val="single" w:sz="18" w:space="4" w:color="auto"/>
      </w:pBdr>
      <w:ind w:left="57"/>
      <w:jc w:val="center"/>
    </w:pPr>
    <w:rPr>
      <w:b/>
      <w:noProof/>
      <w:color w:val="000000"/>
      <w:sz w:val="28"/>
      <w:lang w:val="en-US"/>
    </w:rPr>
  </w:style>
  <w:style w:type="paragraph" w:customStyle="1" w:styleId="AuthorName">
    <w:name w:val="Author Name"/>
    <w:next w:val="AuthorAddress"/>
    <w:rsid w:val="007F4BAE"/>
    <w:pPr>
      <w:keepLines/>
      <w:pBdr>
        <w:left w:val="single" w:sz="18" w:space="4" w:color="auto"/>
      </w:pBdr>
      <w:ind w:left="57"/>
    </w:pPr>
    <w:rPr>
      <w:b/>
      <w:lang w:val="en-US"/>
    </w:rPr>
  </w:style>
  <w:style w:type="paragraph" w:customStyle="1" w:styleId="AuthorAddress">
    <w:name w:val="Author Address"/>
    <w:next w:val="Abstract"/>
    <w:rsid w:val="007F4BAE"/>
    <w:pPr>
      <w:keepLines/>
      <w:pBdr>
        <w:left w:val="single" w:sz="18" w:space="4" w:color="auto"/>
      </w:pBdr>
      <w:ind w:left="57"/>
    </w:pPr>
    <w:rPr>
      <w:noProof/>
      <w:sz w:val="18"/>
      <w:lang w:val="pt-PT"/>
    </w:rPr>
  </w:style>
  <w:style w:type="paragraph" w:customStyle="1" w:styleId="Abstract">
    <w:name w:val="Abstract"/>
    <w:next w:val="Keywords"/>
    <w:qFormat/>
    <w:rsid w:val="004A4517"/>
    <w:pPr>
      <w:keepLines/>
      <w:pBdr>
        <w:left w:val="single" w:sz="18" w:space="4" w:color="auto"/>
      </w:pBdr>
      <w:ind w:left="57"/>
      <w:jc w:val="both"/>
    </w:pPr>
    <w:rPr>
      <w:i/>
      <w:lang w:val="en-US"/>
    </w:rPr>
  </w:style>
  <w:style w:type="paragraph" w:customStyle="1" w:styleId="Keywords">
    <w:name w:val="Keywords"/>
    <w:basedOn w:val="Abstract"/>
    <w:next w:val="Normal"/>
    <w:rsid w:val="007F4BAE"/>
  </w:style>
  <w:style w:type="paragraph" w:customStyle="1" w:styleId="SectionHeader">
    <w:name w:val="Section Header"/>
    <w:next w:val="SectionBody"/>
    <w:rsid w:val="007F4BAE"/>
    <w:pPr>
      <w:keepLines/>
    </w:pPr>
    <w:rPr>
      <w:b/>
      <w:noProof/>
      <w:lang w:val="pt-PT"/>
    </w:rPr>
  </w:style>
  <w:style w:type="paragraph" w:customStyle="1" w:styleId="EquationLine">
    <w:name w:val="Equation Line"/>
    <w:next w:val="SectionBody"/>
    <w:rsid w:val="00B057D5"/>
    <w:pPr>
      <w:tabs>
        <w:tab w:val="right" w:pos="6804"/>
      </w:tabs>
      <w:ind w:firstLine="340"/>
    </w:pPr>
    <w:rPr>
      <w:sz w:val="18"/>
      <w:lang w:val="en-US"/>
    </w:rPr>
  </w:style>
  <w:style w:type="paragraph" w:customStyle="1" w:styleId="References">
    <w:name w:val="References"/>
    <w:rsid w:val="00B057D5"/>
    <w:pPr>
      <w:spacing w:line="180" w:lineRule="atLeast"/>
      <w:ind w:left="284" w:hanging="284"/>
      <w:jc w:val="both"/>
    </w:pPr>
    <w:rPr>
      <w:noProof/>
      <w:lang w:val="pt-PT"/>
    </w:rPr>
  </w:style>
  <w:style w:type="paragraph" w:customStyle="1" w:styleId="TtulodoArtigo">
    <w:name w:val="Título do Artigo"/>
    <w:basedOn w:val="PaperTitle"/>
    <w:rsid w:val="00D7361A"/>
    <w:pPr>
      <w:autoSpaceDE w:val="0"/>
      <w:autoSpaceDN w:val="0"/>
      <w:adjustRightInd w:val="0"/>
    </w:pPr>
    <w:rPr>
      <w:b w:val="0"/>
      <w:bCs/>
      <w:szCs w:val="28"/>
      <w:lang w:val="pt-BR"/>
    </w:rPr>
  </w:style>
  <w:style w:type="paragraph" w:customStyle="1" w:styleId="NomedeAutor">
    <w:name w:val="Nome de Autor"/>
    <w:basedOn w:val="AuthorName"/>
    <w:rsid w:val="00EB3C39"/>
    <w:pPr>
      <w:autoSpaceDE w:val="0"/>
      <w:autoSpaceDN w:val="0"/>
      <w:adjustRightInd w:val="0"/>
    </w:pPr>
    <w:rPr>
      <w:bCs/>
      <w:color w:val="000000"/>
      <w:lang w:val="pt-BR"/>
    </w:rPr>
  </w:style>
  <w:style w:type="paragraph" w:customStyle="1" w:styleId="InstituioeEndereo">
    <w:name w:val="Instituição e Endereço"/>
    <w:basedOn w:val="AuthorAddress"/>
    <w:rsid w:val="00EB3C39"/>
    <w:pPr>
      <w:autoSpaceDE w:val="0"/>
      <w:autoSpaceDN w:val="0"/>
      <w:adjustRightInd w:val="0"/>
    </w:pPr>
    <w:rPr>
      <w:color w:val="000000"/>
      <w:sz w:val="20"/>
      <w:lang w:val="pt-BR"/>
    </w:rPr>
  </w:style>
  <w:style w:type="paragraph" w:customStyle="1" w:styleId="Resumo">
    <w:name w:val="Resumo"/>
    <w:basedOn w:val="Normal"/>
    <w:next w:val="Normal"/>
    <w:rsid w:val="005C7AE4"/>
    <w:pPr>
      <w:keepLines/>
      <w:pBdr>
        <w:left w:val="single" w:sz="18" w:space="4" w:color="auto"/>
      </w:pBdr>
      <w:jc w:val="both"/>
    </w:pPr>
    <w:rPr>
      <w:bCs/>
      <w:i/>
      <w:color w:val="000000"/>
      <w:sz w:val="20"/>
      <w:szCs w:val="20"/>
    </w:rPr>
  </w:style>
  <w:style w:type="paragraph" w:customStyle="1" w:styleId="TtuloNvel1">
    <w:name w:val="Título Nível 1"/>
    <w:basedOn w:val="Ttulo1"/>
    <w:next w:val="Normal"/>
    <w:link w:val="TtuloNvel1CharChar"/>
    <w:rsid w:val="007C158D"/>
    <w:pPr>
      <w:numPr>
        <w:numId w:val="1"/>
      </w:numPr>
      <w:spacing w:after="0"/>
    </w:pPr>
    <w:rPr>
      <w:bCs w:val="0"/>
      <w:color w:val="000000"/>
      <w:sz w:val="20"/>
      <w:szCs w:val="20"/>
    </w:rPr>
  </w:style>
  <w:style w:type="paragraph" w:customStyle="1" w:styleId="EstiloTtuloNvel1Negrito">
    <w:name w:val="Estilo Título Nível 1 + Negrito"/>
    <w:basedOn w:val="TtuloNvel1"/>
    <w:link w:val="EstiloTtuloNvel1NegritoChar"/>
    <w:rsid w:val="004B4610"/>
    <w:rPr>
      <w:bCs/>
    </w:rPr>
  </w:style>
  <w:style w:type="character" w:customStyle="1" w:styleId="Ttulo1Char">
    <w:name w:val="Título 1 Char"/>
    <w:link w:val="Ttulo1"/>
    <w:rsid w:val="00763104"/>
    <w:rPr>
      <w:rFonts w:cs="Arial"/>
      <w:b/>
      <w:bCs/>
      <w:kern w:val="32"/>
      <w:sz w:val="28"/>
      <w:szCs w:val="32"/>
    </w:rPr>
  </w:style>
  <w:style w:type="character" w:customStyle="1" w:styleId="TtuloNvel1CharChar">
    <w:name w:val="Título Nível 1 Char Char"/>
    <w:link w:val="TtuloNvel1"/>
    <w:rsid w:val="007C158D"/>
    <w:rPr>
      <w:rFonts w:cs="Arial"/>
      <w:b/>
      <w:bCs/>
      <w:color w:val="000000"/>
      <w:kern w:val="32"/>
      <w:sz w:val="28"/>
      <w:szCs w:val="32"/>
    </w:rPr>
  </w:style>
  <w:style w:type="character" w:customStyle="1" w:styleId="EstiloTtuloNvel1NegritoChar">
    <w:name w:val="Estilo Título Nível 1 + Negrito Char"/>
    <w:link w:val="EstiloTtuloNvel1Negrito"/>
    <w:rsid w:val="004B4610"/>
    <w:rPr>
      <w:rFonts w:cs="Arial"/>
      <w:b/>
      <w:bCs/>
      <w:color w:val="000000"/>
      <w:kern w:val="32"/>
      <w:sz w:val="28"/>
      <w:szCs w:val="32"/>
    </w:rPr>
  </w:style>
  <w:style w:type="paragraph" w:customStyle="1" w:styleId="TextodoArtigo">
    <w:name w:val="Texto do Artigo"/>
    <w:basedOn w:val="Normal"/>
    <w:rsid w:val="00867087"/>
    <w:pPr>
      <w:autoSpaceDE w:val="0"/>
      <w:autoSpaceDN w:val="0"/>
      <w:adjustRightInd w:val="0"/>
      <w:ind w:firstLine="340"/>
      <w:jc w:val="both"/>
    </w:pPr>
    <w:rPr>
      <w:color w:val="000000"/>
      <w:sz w:val="20"/>
      <w:szCs w:val="20"/>
    </w:rPr>
  </w:style>
  <w:style w:type="paragraph" w:customStyle="1" w:styleId="TtuloNvel2">
    <w:name w:val="Título Nível 2"/>
    <w:basedOn w:val="Ttulo2"/>
    <w:link w:val="TtuloNvel2Char"/>
    <w:rsid w:val="007C158D"/>
    <w:pPr>
      <w:numPr>
        <w:ilvl w:val="1"/>
        <w:numId w:val="1"/>
      </w:numPr>
      <w:spacing w:before="0" w:after="0"/>
    </w:pPr>
    <w:rPr>
      <w:rFonts w:ascii="Times New Roman" w:hAnsi="Times New Roman" w:cs="Times New Roman"/>
      <w:i w:val="0"/>
      <w:sz w:val="20"/>
      <w:szCs w:val="20"/>
    </w:rPr>
  </w:style>
  <w:style w:type="paragraph" w:customStyle="1" w:styleId="TtuloNvel3">
    <w:name w:val="Título Nível 3"/>
    <w:basedOn w:val="Ttulo3"/>
    <w:rsid w:val="00A267E8"/>
    <w:pPr>
      <w:spacing w:before="0" w:after="0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LegendadeTabela">
    <w:name w:val="Legenda de Tabela"/>
    <w:basedOn w:val="Legenda"/>
    <w:rsid w:val="00425453"/>
    <w:pPr>
      <w:jc w:val="center"/>
    </w:pPr>
  </w:style>
  <w:style w:type="paragraph" w:customStyle="1" w:styleId="LegendadeFigura">
    <w:name w:val="Legenda de Figura"/>
    <w:basedOn w:val="Legenda"/>
    <w:rsid w:val="006D3BAB"/>
    <w:pPr>
      <w:jc w:val="center"/>
    </w:pPr>
  </w:style>
  <w:style w:type="paragraph" w:styleId="Legenda">
    <w:name w:val="caption"/>
    <w:basedOn w:val="Normal"/>
    <w:next w:val="Normal"/>
    <w:qFormat/>
    <w:rsid w:val="00425453"/>
    <w:rPr>
      <w:b/>
      <w:bCs/>
      <w:sz w:val="20"/>
      <w:szCs w:val="20"/>
    </w:rPr>
  </w:style>
  <w:style w:type="paragraph" w:customStyle="1" w:styleId="Referncias">
    <w:name w:val="Referências"/>
    <w:basedOn w:val="TextodoArtigo"/>
    <w:rsid w:val="0000201B"/>
    <w:pPr>
      <w:ind w:left="340" w:hanging="340"/>
    </w:pPr>
    <w:rPr>
      <w:lang w:val="en-US"/>
    </w:rPr>
  </w:style>
  <w:style w:type="paragraph" w:customStyle="1" w:styleId="TitleLevel1">
    <w:name w:val="Title Level 1"/>
    <w:basedOn w:val="Ttulo1"/>
    <w:rsid w:val="00C2585C"/>
    <w:pPr>
      <w:keepLines/>
      <w:numPr>
        <w:numId w:val="3"/>
      </w:numPr>
      <w:spacing w:after="0"/>
    </w:pPr>
    <w:rPr>
      <w:rFonts w:cs="Times New Roman"/>
      <w:color w:val="000000"/>
      <w:sz w:val="20"/>
      <w:szCs w:val="20"/>
      <w:lang w:val="en-US"/>
    </w:rPr>
  </w:style>
  <w:style w:type="paragraph" w:customStyle="1" w:styleId="PaperText">
    <w:name w:val="Paper Text"/>
    <w:basedOn w:val="TextodoArtigo"/>
    <w:rsid w:val="006F142E"/>
    <w:rPr>
      <w:lang w:val="en-US"/>
    </w:rPr>
  </w:style>
  <w:style w:type="paragraph" w:customStyle="1" w:styleId="TitleLevel2">
    <w:name w:val="Title Level 2"/>
    <w:basedOn w:val="TitleLevel1"/>
    <w:rsid w:val="0088451A"/>
    <w:pPr>
      <w:numPr>
        <w:ilvl w:val="1"/>
        <w:numId w:val="2"/>
      </w:numPr>
    </w:pPr>
  </w:style>
  <w:style w:type="character" w:customStyle="1" w:styleId="Ttulo2Char">
    <w:name w:val="Título 2 Char"/>
    <w:link w:val="Ttulo2"/>
    <w:rsid w:val="00E84016"/>
    <w:rPr>
      <w:rFonts w:ascii="Arial" w:hAnsi="Arial" w:cs="Arial"/>
      <w:b/>
      <w:bCs/>
      <w:i/>
      <w:iCs/>
      <w:sz w:val="28"/>
      <w:szCs w:val="28"/>
      <w:lang w:val="pt-BR" w:eastAsia="pt-BR" w:bidi="ar-SA"/>
    </w:rPr>
  </w:style>
  <w:style w:type="character" w:customStyle="1" w:styleId="TtuloNvel2Char">
    <w:name w:val="Título Nível 2 Char"/>
    <w:basedOn w:val="Ttulo2Char"/>
    <w:link w:val="TtuloNvel2"/>
    <w:rsid w:val="00E84016"/>
    <w:rPr>
      <w:rFonts w:ascii="Arial" w:hAnsi="Arial" w:cs="Arial"/>
      <w:b/>
      <w:bCs/>
      <w:i/>
      <w:iCs/>
      <w:sz w:val="28"/>
      <w:szCs w:val="28"/>
      <w:lang w:val="pt-BR" w:eastAsia="pt-BR" w:bidi="ar-SA"/>
    </w:rPr>
  </w:style>
  <w:style w:type="paragraph" w:styleId="Textodebalo">
    <w:name w:val="Balloon Text"/>
    <w:basedOn w:val="Normal"/>
    <w:link w:val="TextodebaloChar"/>
    <w:rsid w:val="0076310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763104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qFormat/>
    <w:rsid w:val="004A4517"/>
    <w:pPr>
      <w:spacing w:after="240"/>
      <w:jc w:val="both"/>
      <w:outlineLvl w:val="0"/>
    </w:pPr>
    <w:rPr>
      <w:b/>
      <w:bCs/>
      <w:kern w:val="28"/>
      <w:sz w:val="28"/>
      <w:szCs w:val="32"/>
    </w:rPr>
  </w:style>
  <w:style w:type="character" w:customStyle="1" w:styleId="TtuloChar">
    <w:name w:val="Título Char"/>
    <w:link w:val="Ttulo"/>
    <w:rsid w:val="004A4517"/>
    <w:rPr>
      <w:rFonts w:eastAsia="Times New Roman" w:cs="Times New Roman"/>
      <w:b/>
      <w:bCs/>
      <w:kern w:val="28"/>
      <w:sz w:val="28"/>
      <w:szCs w:val="32"/>
    </w:rPr>
  </w:style>
  <w:style w:type="character" w:customStyle="1" w:styleId="CabealhoChar">
    <w:name w:val="Cabeçalho Char"/>
    <w:link w:val="Cabealho"/>
    <w:rsid w:val="009B75AE"/>
    <w:rPr>
      <w:sz w:val="24"/>
      <w:szCs w:val="24"/>
    </w:rPr>
  </w:style>
  <w:style w:type="character" w:customStyle="1" w:styleId="Ttulo5Char">
    <w:name w:val="Título 5 Char"/>
    <w:link w:val="Ttulo5"/>
    <w:semiHidden/>
    <w:rsid w:val="003C3B3C"/>
    <w:rPr>
      <w:rFonts w:ascii="Cambria" w:eastAsia="MS Mincho" w:hAnsi="Cambria" w:cs="Times New Roman"/>
      <w:b/>
      <w:bCs/>
      <w:i/>
      <w:iCs/>
      <w:sz w:val="26"/>
      <w:szCs w:val="26"/>
      <w:lang w:eastAsia="pt-BR"/>
    </w:rPr>
  </w:style>
  <w:style w:type="character" w:styleId="Refdecomentrio">
    <w:name w:val="annotation reference"/>
    <w:basedOn w:val="Fontepargpadro"/>
    <w:semiHidden/>
    <w:unhideWhenUsed/>
    <w:rsid w:val="005719D5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719D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719D5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719D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719D5"/>
    <w:rPr>
      <w:b/>
      <w:bCs/>
    </w:rPr>
  </w:style>
  <w:style w:type="paragraph" w:styleId="Reviso">
    <w:name w:val="Revision"/>
    <w:hidden/>
    <w:uiPriority w:val="99"/>
    <w:semiHidden/>
    <w:rsid w:val="00CD17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8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B9C9C-6217-FA45-B4E6-AB7C0A307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693</Words>
  <Characters>3746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Relatório</vt:lpstr>
      <vt:lpstr>INSTRUÇÕES PARA PUBLICAÇÃO NOS ANAIS DO CONEM 2006 (Times New Roman, negrito, tamanho 14)</vt:lpstr>
    </vt:vector>
  </TitlesOfParts>
  <Company>UFSC</Company>
  <LinksUpToDate>false</LinksUpToDate>
  <CharactersWithSpaces>4431</CharactersWithSpaces>
  <SharedDoc>false</SharedDoc>
  <HLinks>
    <vt:vector size="12" baseType="variant">
      <vt:variant>
        <vt:i4>8323185</vt:i4>
      </vt:variant>
      <vt:variant>
        <vt:i4>5622</vt:i4>
      </vt:variant>
      <vt:variant>
        <vt:i4>1025</vt:i4>
      </vt:variant>
      <vt:variant>
        <vt:i4>1</vt:i4>
      </vt:variant>
      <vt:variant>
        <vt:lpwstr>search</vt:lpwstr>
      </vt:variant>
      <vt:variant>
        <vt:lpwstr/>
      </vt:variant>
      <vt:variant>
        <vt:i4>8323185</vt:i4>
      </vt:variant>
      <vt:variant>
        <vt:i4>-1</vt:i4>
      </vt:variant>
      <vt:variant>
        <vt:i4>2049</vt:i4>
      </vt:variant>
      <vt:variant>
        <vt:i4>1</vt:i4>
      </vt:variant>
      <vt:variant>
        <vt:lpwstr>search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Relatório</dc:title>
  <dc:creator>Daniela</dc:creator>
  <cp:lastModifiedBy>Eduardo Zapp</cp:lastModifiedBy>
  <cp:revision>5</cp:revision>
  <cp:lastPrinted>2006-03-02T18:36:00Z</cp:lastPrinted>
  <dcterms:created xsi:type="dcterms:W3CDTF">2022-04-09T01:26:00Z</dcterms:created>
  <dcterms:modified xsi:type="dcterms:W3CDTF">2022-08-25T15:17:00Z</dcterms:modified>
</cp:coreProperties>
</file>